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2059C" w14:textId="10670EE8" w:rsidR="00171A05" w:rsidRPr="00FE40A5" w:rsidRDefault="00171A05" w:rsidP="00287363">
      <w:pPr>
        <w:pStyle w:val="Heading1"/>
        <w:rPr>
          <w:rFonts w:ascii="Montserrat" w:hAnsi="Montserrat"/>
        </w:rPr>
      </w:pPr>
      <w:r w:rsidRPr="00FE40A5">
        <w:rPr>
          <w:rFonts w:ascii="Montserrat" w:hAnsi="Montserrat"/>
        </w:rPr>
        <w:t>Liikekumppanuustuen edistymisraporttipohj</w:t>
      </w:r>
      <w:r w:rsidR="00D11296" w:rsidRPr="00FE40A5">
        <w:rPr>
          <w:rFonts w:ascii="Montserrat" w:hAnsi="Montserrat"/>
        </w:rPr>
        <w:t>a</w:t>
      </w:r>
    </w:p>
    <w:p w14:paraId="17BFD4DA" w14:textId="3B4CE54B" w:rsidR="00761A62" w:rsidRPr="00FE40A5" w:rsidRDefault="00681FA9" w:rsidP="00171A05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 xml:space="preserve">Avustuksen saajan </w:t>
      </w:r>
      <w:r w:rsidR="00761A62" w:rsidRPr="00FE40A5">
        <w:rPr>
          <w:rFonts w:ascii="Montserrat Light" w:hAnsi="Montserrat Light"/>
          <w:sz w:val="22"/>
          <w:szCs w:val="22"/>
        </w:rPr>
        <w:t xml:space="preserve">tulee toimittaa jokaisen maksupyynnön yhteydessä hankkeen toimintaa ja varainkäyttöä kuvaava edistymisraportti. Jos tuki erääntyy ilman, että siitä on tehty maksatuksia, </w:t>
      </w:r>
      <w:r w:rsidRPr="00FE40A5">
        <w:rPr>
          <w:rFonts w:ascii="Montserrat Light" w:hAnsi="Montserrat Light"/>
          <w:sz w:val="22"/>
          <w:szCs w:val="22"/>
        </w:rPr>
        <w:t xml:space="preserve">avustuksen saajan </w:t>
      </w:r>
      <w:r w:rsidR="00761A62" w:rsidRPr="00FE40A5">
        <w:rPr>
          <w:rFonts w:ascii="Montserrat Light" w:hAnsi="Montserrat Light"/>
          <w:sz w:val="22"/>
          <w:szCs w:val="22"/>
        </w:rPr>
        <w:t>tulee antaa lyhyt selvitys hankkeen raukeamisesta</w:t>
      </w:r>
      <w:r w:rsidR="00725079" w:rsidRPr="00FE40A5">
        <w:rPr>
          <w:rFonts w:ascii="Montserrat Light" w:hAnsi="Montserrat Light"/>
          <w:sz w:val="22"/>
          <w:szCs w:val="22"/>
        </w:rPr>
        <w:t xml:space="preserve"> (kohta 1</w:t>
      </w:r>
      <w:r w:rsidR="00620C4D" w:rsidRPr="00FE40A5">
        <w:rPr>
          <w:rFonts w:ascii="Montserrat Light" w:hAnsi="Montserrat Light"/>
          <w:sz w:val="22"/>
          <w:szCs w:val="22"/>
        </w:rPr>
        <w:t>.1.</w:t>
      </w:r>
      <w:r w:rsidR="00725079" w:rsidRPr="00FE40A5">
        <w:rPr>
          <w:rFonts w:ascii="Montserrat Light" w:hAnsi="Montserrat Light"/>
          <w:sz w:val="22"/>
          <w:szCs w:val="22"/>
        </w:rPr>
        <w:t xml:space="preserve"> </w:t>
      </w:r>
      <w:r w:rsidR="00620C4D" w:rsidRPr="00FE40A5">
        <w:rPr>
          <w:rFonts w:ascii="Montserrat Light" w:hAnsi="Montserrat Light"/>
          <w:sz w:val="22"/>
          <w:szCs w:val="22"/>
        </w:rPr>
        <w:t>c</w:t>
      </w:r>
      <w:r w:rsidR="00725079" w:rsidRPr="00FE40A5">
        <w:rPr>
          <w:rFonts w:ascii="Montserrat Light" w:hAnsi="Montserrat Light"/>
          <w:sz w:val="22"/>
          <w:szCs w:val="22"/>
        </w:rPr>
        <w:t>)</w:t>
      </w:r>
      <w:r w:rsidR="00171A05" w:rsidRPr="00FE40A5">
        <w:rPr>
          <w:rFonts w:ascii="Montserrat Light" w:hAnsi="Montserrat Light"/>
          <w:sz w:val="22"/>
          <w:szCs w:val="22"/>
        </w:rPr>
        <w:t>.</w:t>
      </w:r>
      <w:r w:rsidR="00725079" w:rsidRPr="00FE40A5">
        <w:rPr>
          <w:rFonts w:ascii="Montserrat Light" w:hAnsi="Montserrat Light"/>
          <w:sz w:val="22"/>
          <w:szCs w:val="22"/>
        </w:rPr>
        <w:t xml:space="preserve"> </w:t>
      </w:r>
    </w:p>
    <w:p w14:paraId="35557DB9" w14:textId="661EF813" w:rsidR="00761A62" w:rsidRPr="00FE40A5" w:rsidRDefault="00761A62" w:rsidP="00EC07DD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 xml:space="preserve">Raportin tarkoituksena on antaa kattava selvitys hankkeen toteutumisesta suhteessa asetettuihin tavoitteisiin. </w:t>
      </w:r>
      <w:r w:rsidR="001A349D" w:rsidRPr="00FE40A5">
        <w:rPr>
          <w:rFonts w:ascii="Montserrat Light" w:hAnsi="Montserrat Light"/>
          <w:sz w:val="22"/>
          <w:szCs w:val="22"/>
        </w:rPr>
        <w:t>Raportointipohja on jaettu pakolliseen osaan</w:t>
      </w:r>
      <w:r w:rsidR="008F0AD6" w:rsidRPr="00FE40A5">
        <w:rPr>
          <w:rFonts w:ascii="Montserrat Light" w:hAnsi="Montserrat Light"/>
          <w:sz w:val="22"/>
          <w:szCs w:val="22"/>
        </w:rPr>
        <w:t xml:space="preserve"> (1)</w:t>
      </w:r>
      <w:r w:rsidR="001A349D" w:rsidRPr="00FE40A5">
        <w:rPr>
          <w:rFonts w:ascii="Montserrat Light" w:hAnsi="Montserrat Light"/>
          <w:sz w:val="22"/>
          <w:szCs w:val="22"/>
        </w:rPr>
        <w:t xml:space="preserve">, </w:t>
      </w:r>
      <w:r w:rsidR="00276820" w:rsidRPr="00FE40A5">
        <w:rPr>
          <w:rFonts w:ascii="Montserrat Light" w:hAnsi="Montserrat Light"/>
          <w:sz w:val="22"/>
          <w:szCs w:val="22"/>
        </w:rPr>
        <w:t xml:space="preserve">jonka kaikkiin kysymyksiin tulee vastata, sekä </w:t>
      </w:r>
      <w:r w:rsidR="001A349D" w:rsidRPr="00FE40A5">
        <w:rPr>
          <w:rFonts w:ascii="Montserrat Light" w:hAnsi="Montserrat Light"/>
          <w:sz w:val="22"/>
          <w:szCs w:val="22"/>
        </w:rPr>
        <w:t>osaan</w:t>
      </w:r>
      <w:r w:rsidR="008F0AD6" w:rsidRPr="00FE40A5">
        <w:rPr>
          <w:rFonts w:ascii="Montserrat Light" w:hAnsi="Montserrat Light"/>
          <w:sz w:val="22"/>
          <w:szCs w:val="22"/>
        </w:rPr>
        <w:t xml:space="preserve"> (2)</w:t>
      </w:r>
      <w:r w:rsidR="001A349D" w:rsidRPr="00FE40A5">
        <w:rPr>
          <w:rFonts w:ascii="Montserrat Light" w:hAnsi="Montserrat Light"/>
          <w:sz w:val="22"/>
          <w:szCs w:val="22"/>
        </w:rPr>
        <w:t>, joka täytetään soveltuvin osin</w:t>
      </w:r>
      <w:r w:rsidR="00346F5E" w:rsidRPr="00FE40A5">
        <w:rPr>
          <w:rFonts w:ascii="Montserrat Light" w:hAnsi="Montserrat Light"/>
          <w:sz w:val="22"/>
          <w:szCs w:val="22"/>
        </w:rPr>
        <w:t xml:space="preserve"> hankkeen sisältö ja toteutus huomioiden</w:t>
      </w:r>
      <w:r w:rsidR="001A349D" w:rsidRPr="00FE40A5">
        <w:rPr>
          <w:rFonts w:ascii="Montserrat Light" w:hAnsi="Montserrat Light"/>
          <w:sz w:val="22"/>
          <w:szCs w:val="22"/>
        </w:rPr>
        <w:t>.</w:t>
      </w:r>
      <w:r w:rsidRPr="00FE40A5">
        <w:rPr>
          <w:rFonts w:ascii="Montserrat Light" w:hAnsi="Montserrat Light"/>
          <w:sz w:val="22"/>
          <w:szCs w:val="22"/>
        </w:rPr>
        <w:t xml:space="preserve"> </w:t>
      </w:r>
      <w:r w:rsidR="004848B2" w:rsidRPr="00FE40A5">
        <w:rPr>
          <w:rFonts w:ascii="Montserrat Light" w:hAnsi="Montserrat Light"/>
          <w:b/>
          <w:bCs/>
          <w:sz w:val="22"/>
          <w:szCs w:val="22"/>
        </w:rPr>
        <w:t xml:space="preserve">Kysymykset </w:t>
      </w:r>
      <w:r w:rsidR="00EB29D6" w:rsidRPr="00FE40A5">
        <w:rPr>
          <w:rFonts w:ascii="Montserrat Light" w:hAnsi="Montserrat Light"/>
          <w:b/>
          <w:bCs/>
          <w:sz w:val="22"/>
          <w:szCs w:val="22"/>
        </w:rPr>
        <w:t xml:space="preserve">toimivat </w:t>
      </w:r>
      <w:r w:rsidR="004848B2" w:rsidRPr="00FE40A5">
        <w:rPr>
          <w:rFonts w:ascii="Montserrat Light" w:hAnsi="Montserrat Light"/>
          <w:b/>
          <w:bCs/>
          <w:sz w:val="22"/>
          <w:szCs w:val="22"/>
        </w:rPr>
        <w:t>apukysymyksi</w:t>
      </w:r>
      <w:r w:rsidR="00EB29D6" w:rsidRPr="00FE40A5">
        <w:rPr>
          <w:rFonts w:ascii="Montserrat Light" w:hAnsi="Montserrat Light"/>
          <w:b/>
          <w:bCs/>
          <w:sz w:val="22"/>
          <w:szCs w:val="22"/>
        </w:rPr>
        <w:t>n</w:t>
      </w:r>
      <w:r w:rsidR="004848B2" w:rsidRPr="00FE40A5">
        <w:rPr>
          <w:rFonts w:ascii="Montserrat Light" w:hAnsi="Montserrat Light"/>
          <w:b/>
          <w:bCs/>
          <w:sz w:val="22"/>
          <w:szCs w:val="22"/>
        </w:rPr>
        <w:t>ä, eikä kaikkiin kysymyksiin tarvitse vastata.</w:t>
      </w:r>
    </w:p>
    <w:p w14:paraId="2BC4E379" w14:textId="3E7A0FAC" w:rsidR="008F0AD6" w:rsidRPr="00FE40A5" w:rsidRDefault="00EC07DD" w:rsidP="005210D1">
      <w:pPr>
        <w:pStyle w:val="Heading2"/>
        <w:spacing w:before="240"/>
        <w:rPr>
          <w:rFonts w:ascii="Montserrat" w:hAnsi="Montserrat"/>
        </w:rPr>
      </w:pPr>
      <w:r w:rsidRPr="00FE40A5">
        <w:rPr>
          <w:rFonts w:ascii="Montserrat" w:hAnsi="Montserrat"/>
        </w:rPr>
        <w:t>1.</w:t>
      </w:r>
      <w:r w:rsidR="000238AC" w:rsidRPr="00FE40A5">
        <w:rPr>
          <w:rFonts w:ascii="Montserrat" w:hAnsi="Montserrat"/>
        </w:rPr>
        <w:t xml:space="preserve"> </w:t>
      </w:r>
      <w:r w:rsidRPr="00FE40A5">
        <w:rPr>
          <w:rFonts w:ascii="Montserrat" w:hAnsi="Montserrat"/>
        </w:rPr>
        <w:t>Täytetään kokonaisuudessaan (pakollinen)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hankkeen taustatiedot."/>
      </w:tblPr>
      <w:tblGrid>
        <w:gridCol w:w="4498"/>
        <w:gridCol w:w="5130"/>
      </w:tblGrid>
      <w:tr w:rsidR="00BD10F5" w:rsidRPr="00FE40A5" w14:paraId="46FAF777" w14:textId="77777777" w:rsidTr="000C653E">
        <w:tc>
          <w:tcPr>
            <w:tcW w:w="4498" w:type="dxa"/>
          </w:tcPr>
          <w:p w14:paraId="204FA229" w14:textId="7C91D6F3" w:rsidR="000A64D8" w:rsidRPr="00FE40A5" w:rsidRDefault="007D4AB8" w:rsidP="00CF57A7">
            <w:pPr>
              <w:pStyle w:val="Taulukkoteksti"/>
              <w:spacing w:after="240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Taustatieto</w:t>
            </w:r>
          </w:p>
        </w:tc>
        <w:tc>
          <w:tcPr>
            <w:tcW w:w="5130" w:type="dxa"/>
          </w:tcPr>
          <w:p w14:paraId="2A0CC554" w14:textId="61CE1C44" w:rsidR="00AB3329" w:rsidRPr="00FE40A5" w:rsidRDefault="007D4AB8" w:rsidP="00CF57A7">
            <w:pPr>
              <w:pStyle w:val="Taulukkoteksti"/>
              <w:spacing w:after="240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7D4AB8" w:rsidRPr="00FE40A5" w14:paraId="3B1C289A" w14:textId="77777777" w:rsidTr="000C653E">
        <w:tc>
          <w:tcPr>
            <w:tcW w:w="4498" w:type="dxa"/>
          </w:tcPr>
          <w:p w14:paraId="00216A88" w14:textId="51628130" w:rsidR="007D4AB8" w:rsidRPr="00FE40A5" w:rsidRDefault="007D4AB8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Hankkeen asian tunnus UHA2019-</w:t>
            </w:r>
          </w:p>
        </w:tc>
        <w:tc>
          <w:tcPr>
            <w:tcW w:w="5130" w:type="dxa"/>
          </w:tcPr>
          <w:p w14:paraId="1D0099E2" w14:textId="77777777" w:rsidR="007D4AB8" w:rsidRPr="00FE40A5" w:rsidRDefault="007D4AB8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C07DD" w:rsidRPr="00FE40A5" w14:paraId="741C9C53" w14:textId="77777777" w:rsidTr="000C653E">
        <w:tc>
          <w:tcPr>
            <w:tcW w:w="4498" w:type="dxa"/>
          </w:tcPr>
          <w:p w14:paraId="62887578" w14:textId="137B3AA7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Interventiokoodi</w:t>
            </w:r>
          </w:p>
        </w:tc>
        <w:tc>
          <w:tcPr>
            <w:tcW w:w="5130" w:type="dxa"/>
          </w:tcPr>
          <w:p w14:paraId="280F7588" w14:textId="77777777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C07DD" w:rsidRPr="00FE40A5" w14:paraId="768ADCA5" w14:textId="77777777" w:rsidTr="000C653E">
        <w:tc>
          <w:tcPr>
            <w:tcW w:w="4498" w:type="dxa"/>
          </w:tcPr>
          <w:p w14:paraId="031A54B7" w14:textId="046DA9E9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Avustuksen saajan virallinen nimi</w:t>
            </w:r>
          </w:p>
        </w:tc>
        <w:tc>
          <w:tcPr>
            <w:tcW w:w="5130" w:type="dxa"/>
          </w:tcPr>
          <w:p w14:paraId="2430932D" w14:textId="77777777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10F5" w:rsidRPr="00FE40A5" w14:paraId="06BCFA4A" w14:textId="77777777" w:rsidTr="000C653E">
        <w:tc>
          <w:tcPr>
            <w:tcW w:w="4498" w:type="dxa"/>
          </w:tcPr>
          <w:p w14:paraId="4E7F32C1" w14:textId="77777777" w:rsidR="007B5596" w:rsidRPr="00FE40A5" w:rsidRDefault="00024AC9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Y-tunnus</w:t>
            </w:r>
          </w:p>
        </w:tc>
        <w:tc>
          <w:tcPr>
            <w:tcW w:w="5130" w:type="dxa"/>
          </w:tcPr>
          <w:p w14:paraId="00CAFF9E" w14:textId="77777777" w:rsidR="00B803B6" w:rsidRPr="00FE40A5" w:rsidRDefault="00B803B6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C07DD" w:rsidRPr="00FE40A5" w14:paraId="302DFF9A" w14:textId="77777777" w:rsidTr="000C653E">
        <w:tc>
          <w:tcPr>
            <w:tcW w:w="4498" w:type="dxa"/>
          </w:tcPr>
          <w:p w14:paraId="7AF08E4E" w14:textId="633EAD1E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Yhteyshenkilön sukunimi, etunimi</w:t>
            </w:r>
          </w:p>
        </w:tc>
        <w:tc>
          <w:tcPr>
            <w:tcW w:w="5130" w:type="dxa"/>
          </w:tcPr>
          <w:p w14:paraId="79904EDA" w14:textId="77777777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C07DD" w:rsidRPr="00FE40A5" w14:paraId="16BD1229" w14:textId="77777777" w:rsidTr="000C653E">
        <w:tc>
          <w:tcPr>
            <w:tcW w:w="4498" w:type="dxa"/>
          </w:tcPr>
          <w:p w14:paraId="2F6A6B5F" w14:textId="51976DAB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Osoite</w:t>
            </w:r>
          </w:p>
        </w:tc>
        <w:tc>
          <w:tcPr>
            <w:tcW w:w="5130" w:type="dxa"/>
          </w:tcPr>
          <w:p w14:paraId="20A5E133" w14:textId="77777777" w:rsidR="00EC07DD" w:rsidRPr="00FE40A5" w:rsidRDefault="00EC07D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10F5" w:rsidRPr="00FE40A5" w14:paraId="72903E8B" w14:textId="77777777" w:rsidTr="000C653E">
        <w:tc>
          <w:tcPr>
            <w:tcW w:w="4498" w:type="dxa"/>
          </w:tcPr>
          <w:p w14:paraId="3016712C" w14:textId="77777777" w:rsidR="001B7B8E" w:rsidRPr="00FE40A5" w:rsidRDefault="00761A62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Sähköpostiosoite</w:t>
            </w:r>
          </w:p>
        </w:tc>
        <w:tc>
          <w:tcPr>
            <w:tcW w:w="5130" w:type="dxa"/>
          </w:tcPr>
          <w:p w14:paraId="68006785" w14:textId="77777777" w:rsidR="001B7B8E" w:rsidRPr="00FE40A5" w:rsidRDefault="001B7B8E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10F5" w:rsidRPr="00FE40A5" w14:paraId="3A42D9F2" w14:textId="77777777" w:rsidTr="000C653E">
        <w:tc>
          <w:tcPr>
            <w:tcW w:w="4498" w:type="dxa"/>
          </w:tcPr>
          <w:p w14:paraId="22BC438C" w14:textId="77777777" w:rsidR="007B5596" w:rsidRPr="00FE40A5" w:rsidRDefault="00BE4232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H</w:t>
            </w:r>
            <w:r w:rsidR="00165DAE" w:rsidRPr="00FE40A5">
              <w:rPr>
                <w:rFonts w:ascii="Montserrat Light" w:hAnsi="Montserrat Light"/>
                <w:sz w:val="22"/>
                <w:szCs w:val="22"/>
              </w:rPr>
              <w:t>ankkeen nimi</w:t>
            </w:r>
          </w:p>
        </w:tc>
        <w:tc>
          <w:tcPr>
            <w:tcW w:w="5130" w:type="dxa"/>
          </w:tcPr>
          <w:p w14:paraId="2B781ED0" w14:textId="77777777" w:rsidR="002C0117" w:rsidRPr="00FE40A5" w:rsidRDefault="002C0117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10F5" w:rsidRPr="00FE40A5" w14:paraId="1AD44D5F" w14:textId="77777777" w:rsidTr="000C653E">
        <w:tc>
          <w:tcPr>
            <w:tcW w:w="4498" w:type="dxa"/>
          </w:tcPr>
          <w:p w14:paraId="31AFDE39" w14:textId="77777777" w:rsidR="004A6CD6" w:rsidRPr="00FE40A5" w:rsidRDefault="00CD1732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Hankkeen tavoite tuen myöntämishetkellä</w:t>
            </w:r>
          </w:p>
        </w:tc>
        <w:tc>
          <w:tcPr>
            <w:tcW w:w="5130" w:type="dxa"/>
          </w:tcPr>
          <w:p w14:paraId="42ED0B38" w14:textId="77777777" w:rsidR="00607E95" w:rsidRPr="00FE40A5" w:rsidRDefault="00607E95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346E4741" w14:textId="77777777" w:rsidR="002A4B75" w:rsidRPr="00FE40A5" w:rsidRDefault="002A4B75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theme="majorBidi"/>
          <w:b/>
          <w:color w:val="000000" w:themeColor="text1"/>
          <w:sz w:val="22"/>
          <w:szCs w:val="22"/>
        </w:rPr>
      </w:pPr>
      <w:r w:rsidRPr="00FE40A5">
        <w:rPr>
          <w:sz w:val="22"/>
          <w:szCs w:val="22"/>
        </w:rPr>
        <w:br w:type="page"/>
      </w:r>
    </w:p>
    <w:p w14:paraId="22188445" w14:textId="60082B34" w:rsidR="000238AC" w:rsidRPr="00FE40A5" w:rsidRDefault="000238AC" w:rsidP="000238AC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1.1. Tiivistelmä hankkeen tilanteesta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tilanteesta."/>
      </w:tblPr>
      <w:tblGrid>
        <w:gridCol w:w="4498"/>
        <w:gridCol w:w="5130"/>
      </w:tblGrid>
      <w:tr w:rsidR="007D4AB8" w:rsidRPr="00FE40A5" w14:paraId="44DAD85B" w14:textId="77777777" w:rsidTr="00CF57A7">
        <w:tc>
          <w:tcPr>
            <w:tcW w:w="4498" w:type="dxa"/>
          </w:tcPr>
          <w:p w14:paraId="79D2FEF4" w14:textId="400F2477" w:rsidR="007D4AB8" w:rsidRPr="00FE40A5" w:rsidRDefault="007D4AB8" w:rsidP="00CF57A7">
            <w:pPr>
              <w:pStyle w:val="Taulukkoteksti"/>
              <w:spacing w:after="240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5130" w:type="dxa"/>
          </w:tcPr>
          <w:p w14:paraId="2E8BD0ED" w14:textId="64781AB4" w:rsidR="007D4AB8" w:rsidRPr="00FE40A5" w:rsidRDefault="007D4AB8" w:rsidP="00CF57A7">
            <w:pPr>
              <w:pStyle w:val="Taulukkoteksti"/>
              <w:spacing w:after="240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BD10F5" w:rsidRPr="00FE40A5" w14:paraId="08CDA364" w14:textId="77777777" w:rsidTr="00CF57A7">
        <w:tc>
          <w:tcPr>
            <w:tcW w:w="4498" w:type="dxa"/>
          </w:tcPr>
          <w:p w14:paraId="69A9162C" w14:textId="4544C444" w:rsidR="001E156F" w:rsidRPr="00FE40A5" w:rsidRDefault="001E156F" w:rsidP="00CF57A7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1.1. a) Tiivistelmä tähänastisista tuloksista ja hankkeen tilanteesta suhteessa tuen myöntämisen yhteydessä asetettuun tavoitteeseen</w:t>
            </w:r>
          </w:p>
          <w:p w14:paraId="2F619850" w14:textId="76E09339" w:rsidR="001C34F6" w:rsidRPr="00FE40A5" w:rsidRDefault="001C34F6" w:rsidP="001C34F6">
            <w:pPr>
              <w:pStyle w:val="Taulukkoteksti"/>
              <w:numPr>
                <w:ilvl w:val="0"/>
                <w:numId w:val="41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Toteutuiko hanke suunnitellusti tavoitteiden, toimintojen, aikataulun ja budjetin osalta? Jos ei, kuvatkaa keskeisimmät poikkeamat.</w:t>
            </w:r>
          </w:p>
          <w:p w14:paraId="2B62E63E" w14:textId="1CA4D777" w:rsidR="00FA4996" w:rsidRPr="00FE40A5" w:rsidRDefault="00FA4996" w:rsidP="00FA4996">
            <w:pPr>
              <w:pStyle w:val="Taulukkoteksti"/>
              <w:numPr>
                <w:ilvl w:val="0"/>
                <w:numId w:val="41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hankkeen tavoitteissa, toiminnoissa, aikataulussa, budjetissa tai hankevaiheiden sisällössä tapahtunut muutoksia suhteessa hyväksyttyyn hakemukseen tai valtionavustuspäätökseen? Jos kyllä, onko muutoksista ilmoitettu tai onko niihin haettu hyväksyntä?</w:t>
            </w:r>
          </w:p>
          <w:p w14:paraId="2C01914F" w14:textId="7D0AD645" w:rsidR="004D4A62" w:rsidRPr="00FE40A5" w:rsidRDefault="00287363" w:rsidP="00845B92">
            <w:pPr>
              <w:pStyle w:val="Taulukkoteksti"/>
              <w:numPr>
                <w:ilvl w:val="0"/>
                <w:numId w:val="41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</w:t>
            </w:r>
            <w:r w:rsidR="000162A9" w:rsidRPr="00FE40A5">
              <w:rPr>
                <w:rFonts w:ascii="Montserrat Light" w:hAnsi="Montserrat Light"/>
                <w:sz w:val="22"/>
                <w:szCs w:val="22"/>
              </w:rPr>
              <w:t>iltä osin hankkeelle asetettu tavoite on tähän mennessä toteutunut?</w:t>
            </w:r>
            <w:r w:rsidR="004D4A62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</w:p>
          <w:p w14:paraId="0E278EDD" w14:textId="2A0E1381" w:rsidR="00DC05DF" w:rsidRPr="00FE40A5" w:rsidRDefault="00DC05DF" w:rsidP="00DC05DF">
            <w:pPr>
              <w:pStyle w:val="Taulukkoteksti"/>
              <w:numPr>
                <w:ilvl w:val="0"/>
                <w:numId w:val="41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keskeisiä toimenpiteitä on vielä toteuttamatta?</w:t>
            </w:r>
          </w:p>
          <w:p w14:paraId="7FF49AA6" w14:textId="460EEF13" w:rsidR="007B5596" w:rsidRPr="00FE40A5" w:rsidRDefault="00287363" w:rsidP="00186039">
            <w:pPr>
              <w:pStyle w:val="Taulukkoteksti"/>
              <w:numPr>
                <w:ilvl w:val="0"/>
                <w:numId w:val="41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</w:t>
            </w:r>
            <w:r w:rsidR="00353C62" w:rsidRPr="00FE40A5">
              <w:rPr>
                <w:rFonts w:ascii="Montserrat Light" w:hAnsi="Montserrat Light"/>
                <w:sz w:val="22"/>
                <w:szCs w:val="22"/>
              </w:rPr>
              <w:t>itkä ova</w:t>
            </w:r>
            <w:r w:rsidR="00186039" w:rsidRPr="00FE40A5">
              <w:rPr>
                <w:rFonts w:ascii="Montserrat Light" w:hAnsi="Montserrat Light"/>
                <w:sz w:val="22"/>
                <w:szCs w:val="22"/>
              </w:rPr>
              <w:t xml:space="preserve">t </w:t>
            </w:r>
            <w:r w:rsidR="00353C62" w:rsidRPr="00FE40A5">
              <w:rPr>
                <w:rFonts w:ascii="Montserrat Light" w:hAnsi="Montserrat Light"/>
                <w:sz w:val="22"/>
                <w:szCs w:val="22"/>
              </w:rPr>
              <w:t>seuraavat askeleet?</w:t>
            </w:r>
          </w:p>
        </w:tc>
        <w:tc>
          <w:tcPr>
            <w:tcW w:w="5130" w:type="dxa"/>
          </w:tcPr>
          <w:p w14:paraId="65DDCB50" w14:textId="77777777" w:rsidR="002B52FD" w:rsidRPr="00FE40A5" w:rsidRDefault="002B52FD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CB1A21" w:rsidRPr="00FE40A5" w14:paraId="525B059C" w14:textId="77777777" w:rsidTr="00CF57A7">
        <w:tc>
          <w:tcPr>
            <w:tcW w:w="4498" w:type="dxa"/>
          </w:tcPr>
          <w:p w14:paraId="36998976" w14:textId="77777777" w:rsidR="00287363" w:rsidRPr="00FE40A5" w:rsidRDefault="00620C4D" w:rsidP="00CF57A7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1.1. b) </w:t>
            </w:r>
            <w:r w:rsidR="00CB1A21" w:rsidRPr="00FE40A5">
              <w:rPr>
                <w:rFonts w:ascii="Montserrat Light" w:hAnsi="Montserrat Light"/>
                <w:sz w:val="22"/>
                <w:szCs w:val="22"/>
              </w:rPr>
              <w:t>Mikäli kyseessä on ensimmäinen maksupyyntö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:</w:t>
            </w:r>
          </w:p>
          <w:p w14:paraId="096771D3" w14:textId="77777777" w:rsidR="00287363" w:rsidRPr="00FE40A5" w:rsidRDefault="00620C4D" w:rsidP="00845B92">
            <w:pPr>
              <w:pStyle w:val="Taulukkoteksti"/>
              <w:numPr>
                <w:ilvl w:val="0"/>
                <w:numId w:val="42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J</w:t>
            </w:r>
            <w:r w:rsidR="00CB1A21" w:rsidRPr="00FE40A5">
              <w:rPr>
                <w:rFonts w:ascii="Montserrat Light" w:hAnsi="Montserrat Light"/>
                <w:sz w:val="22"/>
                <w:szCs w:val="22"/>
              </w:rPr>
              <w:t>atkuuko hanke?</w:t>
            </w:r>
            <w:r w:rsidR="00955080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</w:p>
          <w:p w14:paraId="5401F94F" w14:textId="57523FD3" w:rsidR="00CB1A21" w:rsidRPr="00FE40A5" w:rsidRDefault="00620C4D" w:rsidP="00845B92">
            <w:pPr>
              <w:pStyle w:val="Taulukkoteksti"/>
              <w:numPr>
                <w:ilvl w:val="0"/>
                <w:numId w:val="42"/>
              </w:numPr>
              <w:ind w:left="306" w:hanging="284"/>
              <w:rPr>
                <w:rFonts w:ascii="Montserrat Light" w:hAnsi="Montserrat Light" w:cs="Arial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aikomuksena jättää toinen maksupyyntö myöhemmässä vaiheessa?</w:t>
            </w:r>
          </w:p>
        </w:tc>
        <w:tc>
          <w:tcPr>
            <w:tcW w:w="5130" w:type="dxa"/>
          </w:tcPr>
          <w:p w14:paraId="6AC63E90" w14:textId="77777777" w:rsidR="00CB1A21" w:rsidRPr="00FE40A5" w:rsidRDefault="00CB1A21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10F5" w:rsidRPr="00FE40A5" w14:paraId="114C779C" w14:textId="77777777" w:rsidTr="00CF57A7">
        <w:tc>
          <w:tcPr>
            <w:tcW w:w="4498" w:type="dxa"/>
          </w:tcPr>
          <w:p w14:paraId="08F30FB6" w14:textId="7B5E43F6" w:rsidR="00FC6CEA" w:rsidRPr="00FE40A5" w:rsidRDefault="00A272FE" w:rsidP="00CF57A7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1.1. </w:t>
            </w:r>
            <w:r w:rsidR="00620C4D" w:rsidRPr="00FE40A5">
              <w:rPr>
                <w:rFonts w:ascii="Montserrat Light" w:hAnsi="Montserrat Light"/>
                <w:sz w:val="22"/>
                <w:szCs w:val="22"/>
              </w:rPr>
              <w:t>c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) </w:t>
            </w:r>
            <w:r w:rsidR="004C0A03" w:rsidRPr="00FE40A5">
              <w:rPr>
                <w:rFonts w:ascii="Montserrat Light" w:hAnsi="Montserrat Light"/>
                <w:sz w:val="22"/>
                <w:szCs w:val="22"/>
              </w:rPr>
              <w:t xml:space="preserve">Mikäli </w:t>
            </w:r>
            <w:r w:rsidR="005371E5" w:rsidRPr="00FE40A5">
              <w:rPr>
                <w:rFonts w:ascii="Montserrat Light" w:hAnsi="Montserrat Light"/>
                <w:sz w:val="22"/>
                <w:szCs w:val="22"/>
              </w:rPr>
              <w:t xml:space="preserve">avustuksen </w:t>
            </w:r>
            <w:r w:rsidR="004C0A03" w:rsidRPr="00FE40A5">
              <w:rPr>
                <w:rFonts w:ascii="Montserrat Light" w:hAnsi="Montserrat Light"/>
                <w:sz w:val="22"/>
                <w:szCs w:val="22"/>
              </w:rPr>
              <w:t>saaja päätti olla toteuttamatta hanketta, selvitys tähän johtaneista syistä.</w:t>
            </w:r>
          </w:p>
        </w:tc>
        <w:tc>
          <w:tcPr>
            <w:tcW w:w="5130" w:type="dxa"/>
          </w:tcPr>
          <w:p w14:paraId="6FAE6B04" w14:textId="77777777" w:rsidR="00AE49C0" w:rsidRPr="00FE40A5" w:rsidRDefault="00AE49C0" w:rsidP="00CF57A7">
            <w:pPr>
              <w:pStyle w:val="Taulukkoteksti"/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7CD3F39C" w14:textId="41CE871F" w:rsidR="00D84991" w:rsidRPr="00FE40A5" w:rsidRDefault="00D84991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theme="majorBidi"/>
          <w:bCs/>
          <w:color w:val="000000" w:themeColor="text1"/>
          <w:sz w:val="22"/>
          <w:szCs w:val="22"/>
        </w:rPr>
      </w:pPr>
    </w:p>
    <w:p w14:paraId="7AB4BBB1" w14:textId="2B2275B9" w:rsidR="001E156F" w:rsidRPr="005D0400" w:rsidRDefault="00287363" w:rsidP="00287363">
      <w:pPr>
        <w:pStyle w:val="Heading3"/>
        <w:rPr>
          <w:rFonts w:ascii="Montserrat Light" w:hAnsi="Montserrat Light"/>
        </w:rPr>
      </w:pPr>
      <w:r w:rsidRPr="005D0400">
        <w:rPr>
          <w:rFonts w:ascii="Montserrat Light" w:hAnsi="Montserrat Light"/>
        </w:rPr>
        <w:t>1.2 Kuvaus tehdystä työstä</w:t>
      </w:r>
    </w:p>
    <w:p w14:paraId="1828E358" w14:textId="40A428FE" w:rsidR="00287363" w:rsidRPr="00FE40A5" w:rsidRDefault="00287363" w:rsidP="00287363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bCs/>
          <w:sz w:val="22"/>
          <w:szCs w:val="22"/>
        </w:rPr>
        <w:t xml:space="preserve">Kuvaus tehdystä työstä </w:t>
      </w:r>
      <w:r w:rsidRPr="00FE40A5">
        <w:rPr>
          <w:rFonts w:ascii="Montserrat Light" w:hAnsi="Montserrat Light"/>
          <w:sz w:val="22"/>
          <w:szCs w:val="22"/>
        </w:rPr>
        <w:t>erikseen jokaisen hankevaiheen osalta, jossa maksatukseen haettavia kustannuksia on syntynyt (täytetään soveltuvin osin).</w:t>
      </w:r>
      <w:r w:rsidR="00B41B56" w:rsidRPr="00FE40A5">
        <w:rPr>
          <w:rFonts w:ascii="Montserrat Light" w:hAnsi="Montserrat Light"/>
          <w:sz w:val="22"/>
          <w:szCs w:val="22"/>
        </w:rPr>
        <w:t xml:space="preserve"> </w:t>
      </w:r>
      <w:r w:rsidR="00570388" w:rsidRPr="00FE40A5">
        <w:rPr>
          <w:rFonts w:ascii="Montserrat Light" w:hAnsi="Montserrat Light"/>
          <w:sz w:val="22"/>
          <w:szCs w:val="22"/>
        </w:rPr>
        <w:t>Kuvauksen tulee kohdistua siihen työhön ja niihin kustannuksiin, jotka sisältyvät kyseiseen maksupyyntöön. Varmistakaa, että kuvattu työ vastaa maksatuserittelyä ja työajanseurantaa.</w:t>
      </w:r>
    </w:p>
    <w:p w14:paraId="10CFA476" w14:textId="58587981" w:rsidR="00ED449F" w:rsidRPr="00FE40A5" w:rsidRDefault="00ED449F" w:rsidP="7B932E91">
      <w:pPr>
        <w:pStyle w:val="ListParagraph"/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  <w:r w:rsidRPr="00FE40A5">
        <w:rPr>
          <w:rFonts w:ascii="Montserrat Light" w:hAnsi="Montserrat Light" w:cs="Segoe UI"/>
          <w:sz w:val="22"/>
          <w:szCs w:val="22"/>
          <w:lang w:eastAsia="fi-FI"/>
        </w:rPr>
        <w:t xml:space="preserve">Mitä hankevaiheessa on tehty ja mitä työ käytännössä sisälsi? </w:t>
      </w:r>
    </w:p>
    <w:p w14:paraId="7FA20B92" w14:textId="77777777" w:rsidR="00633750" w:rsidRPr="00FE40A5" w:rsidRDefault="00ED449F" w:rsidP="00633750">
      <w:pPr>
        <w:pStyle w:val="ListParagraph"/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  <w:r w:rsidRPr="00FE40A5">
        <w:rPr>
          <w:rFonts w:ascii="Montserrat Light" w:hAnsi="Montserrat Light" w:cs="Segoe UI"/>
          <w:sz w:val="22"/>
          <w:szCs w:val="22"/>
          <w:lang w:eastAsia="fi-FI"/>
        </w:rPr>
        <w:t>Mikä oli työn tarkoitus ja mitä sillä pyrittiin selvittämään tai saavuttamaan?</w:t>
      </w:r>
    </w:p>
    <w:p w14:paraId="0330FB9D" w14:textId="753EA738" w:rsidR="00287363" w:rsidRPr="00FE40A5" w:rsidRDefault="00B30B15" w:rsidP="00633750">
      <w:pPr>
        <w:pStyle w:val="ListParagraph"/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  <w:r w:rsidRPr="00FE40A5">
        <w:rPr>
          <w:rFonts w:ascii="Montserrat Light" w:hAnsi="Montserrat Light"/>
          <w:sz w:val="22"/>
          <w:szCs w:val="22"/>
        </w:rPr>
        <w:t>K</w:t>
      </w:r>
      <w:r w:rsidR="00287363" w:rsidRPr="00FE40A5">
        <w:rPr>
          <w:rFonts w:ascii="Montserrat Light" w:hAnsi="Montserrat Light"/>
          <w:sz w:val="22"/>
          <w:szCs w:val="22"/>
        </w:rPr>
        <w:t>uka työn toteutti?</w:t>
      </w:r>
    </w:p>
    <w:p w14:paraId="2CB63D6C" w14:textId="77777777" w:rsidR="00633750" w:rsidRPr="00FE40A5" w:rsidRDefault="00093E50" w:rsidP="00633750">
      <w:pPr>
        <w:pStyle w:val="ListParagraph"/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  <w:r w:rsidRPr="00FE40A5">
        <w:rPr>
          <w:rFonts w:ascii="Montserrat Light" w:hAnsi="Montserrat Light" w:cs="Segoe UI"/>
          <w:sz w:val="22"/>
          <w:szCs w:val="22"/>
          <w:lang w:eastAsia="fi-FI"/>
        </w:rPr>
        <w:t>Mitkä ovat työn tulokset, keskeiset havainnot tai johtopäätökset tähän mennessä?</w:t>
      </w:r>
    </w:p>
    <w:p w14:paraId="07CA2529" w14:textId="77777777" w:rsidR="003C14F9" w:rsidRPr="00FE40A5" w:rsidRDefault="003C14F9" w:rsidP="003C14F9">
      <w:pPr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/>
          <w:sz w:val="22"/>
          <w:szCs w:val="22"/>
        </w:rPr>
      </w:pPr>
    </w:p>
    <w:p w14:paraId="2EC61FC1" w14:textId="6D7A4C33" w:rsidR="00287363" w:rsidRPr="00FE40A5" w:rsidRDefault="74083173" w:rsidP="003C14F9">
      <w:pPr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  <w:r w:rsidRPr="00FE40A5">
        <w:rPr>
          <w:rFonts w:ascii="Montserrat Light" w:hAnsi="Montserrat Light"/>
          <w:sz w:val="22"/>
          <w:szCs w:val="22"/>
        </w:rPr>
        <w:t>(HUOM.</w:t>
      </w:r>
      <w:r w:rsidR="00570388" w:rsidRPr="00FE40A5">
        <w:rPr>
          <w:rFonts w:ascii="Montserrat Light" w:hAnsi="Montserrat Light"/>
          <w:sz w:val="22"/>
          <w:szCs w:val="22"/>
        </w:rPr>
        <w:t xml:space="preserve"> Jos kyseessä on toinen maksupyyntö, kuvatkaa vain toisessa maksupyynnössä raportoitava työ. Jos tuki erääntyy ilman maksatuksia, tätä kohtaa ei tarvitse täyttää</w:t>
      </w:r>
      <w:r w:rsidR="1B601625" w:rsidRPr="00FE40A5">
        <w:rPr>
          <w:rFonts w:ascii="Montserrat Light" w:hAnsi="Montserrat Light"/>
          <w:sz w:val="22"/>
          <w:szCs w:val="22"/>
        </w:rPr>
        <w:t>).</w:t>
      </w:r>
    </w:p>
    <w:p w14:paraId="2088A9EC" w14:textId="77777777" w:rsidR="00633750" w:rsidRPr="00FE40A5" w:rsidRDefault="00633750" w:rsidP="00633750">
      <w:pPr>
        <w:overflowPunct/>
        <w:autoSpaceDE/>
        <w:autoSpaceDN/>
        <w:adjustRightInd/>
        <w:spacing w:after="0" w:line="300" w:lineRule="atLeast"/>
        <w:textAlignment w:val="auto"/>
        <w:rPr>
          <w:rFonts w:ascii="Montserrat Light" w:hAnsi="Montserrat Light" w:cs="Segoe UI"/>
          <w:sz w:val="22"/>
          <w:szCs w:val="22"/>
          <w:lang w:eastAsia="fi-F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partnerista, hankeselvityksestä, liiketoimintasuunnitelmasta, ympäristö- ja yhteiskuntavaikutuksien arvioinnista, teknologian ja ratkaisujen pilotoinnista, henkilökunnan koulutuksesta, liiketoiminnan kehittämisestä ja tukitoiminnoista."/>
      </w:tblPr>
      <w:tblGrid>
        <w:gridCol w:w="4814"/>
        <w:gridCol w:w="4814"/>
      </w:tblGrid>
      <w:tr w:rsidR="007D4AB8" w:rsidRPr="00FE40A5" w14:paraId="2CC80EB9" w14:textId="77777777" w:rsidTr="007D4AB8">
        <w:trPr>
          <w:tblHeader/>
        </w:trPr>
        <w:tc>
          <w:tcPr>
            <w:tcW w:w="4814" w:type="dxa"/>
          </w:tcPr>
          <w:p w14:paraId="2AD65DE1" w14:textId="6AA3574C" w:rsidR="007D4AB8" w:rsidRPr="00FE40A5" w:rsidRDefault="007D4AB8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4814" w:type="dxa"/>
          </w:tcPr>
          <w:p w14:paraId="7CDC5C26" w14:textId="1681ECBD" w:rsidR="007D4AB8" w:rsidRPr="00FE40A5" w:rsidRDefault="007D4AB8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BD2B50" w:rsidRPr="00FE40A5" w14:paraId="28F99FF5" w14:textId="77777777" w:rsidTr="00BD2B50">
        <w:tc>
          <w:tcPr>
            <w:tcW w:w="4814" w:type="dxa"/>
          </w:tcPr>
          <w:p w14:paraId="0AF6CE5F" w14:textId="77777777" w:rsidR="00BD2B50" w:rsidRPr="00FE40A5" w:rsidRDefault="00BD2B50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1. Partnerin identifiointi</w:t>
            </w:r>
          </w:p>
          <w:p w14:paraId="3957C1A4" w14:textId="77777777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Minkälaisia partnereita identifioitiin? </w:t>
            </w:r>
          </w:p>
          <w:p w14:paraId="76AC9414" w14:textId="77777777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Kertoisitteko tarkemmin valitusta partnerista/partnereista (toiminta, liiketoiminnan volyymi, työntekijöiden lukumäärä, tärkeimmät asiakkaat jne.)?</w:t>
            </w:r>
          </w:p>
          <w:p w14:paraId="55B9CBDC" w14:textId="77777777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Mihin rooleihin partnereita on identifioitu?</w:t>
            </w:r>
          </w:p>
          <w:p w14:paraId="53CE95DB" w14:textId="77777777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jo neuvoteltu yhteistyösopimuksesta?</w:t>
            </w:r>
          </w:p>
          <w:p w14:paraId="322287BD" w14:textId="3757D1B8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Missä vaiheessa sopimusneuvotteluita ollaan?</w:t>
            </w:r>
          </w:p>
        </w:tc>
        <w:tc>
          <w:tcPr>
            <w:tcW w:w="4814" w:type="dxa"/>
          </w:tcPr>
          <w:p w14:paraId="71BE34B9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2DFB6770" w14:textId="77777777" w:rsidTr="00BD2B50">
        <w:tc>
          <w:tcPr>
            <w:tcW w:w="4814" w:type="dxa"/>
          </w:tcPr>
          <w:p w14:paraId="442E430F" w14:textId="6C5DAFE8" w:rsidR="00BD2B50" w:rsidRPr="00FE40A5" w:rsidRDefault="00BD2B50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2. Hankeselvitys</w:t>
            </w:r>
          </w:p>
          <w:p w14:paraId="3DCF7250" w14:textId="21C98A71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asioita kartoitettiin? </w:t>
            </w:r>
          </w:p>
          <w:p w14:paraId="5A613510" w14:textId="428F593A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Missä tarkoituksessa?</w:t>
            </w:r>
          </w:p>
          <w:p w14:paraId="0B7A527F" w14:textId="38A3E1C2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saatiin selville?</w:t>
            </w:r>
          </w:p>
        </w:tc>
        <w:tc>
          <w:tcPr>
            <w:tcW w:w="4814" w:type="dxa"/>
          </w:tcPr>
          <w:p w14:paraId="6EBB9977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7F13E98B" w14:textId="77777777" w:rsidTr="00BD2B50">
        <w:tc>
          <w:tcPr>
            <w:tcW w:w="4814" w:type="dxa"/>
          </w:tcPr>
          <w:p w14:paraId="5C47AA6F" w14:textId="33A1F064" w:rsidR="00BD2B50" w:rsidRPr="00FE40A5" w:rsidRDefault="00BD2B50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3. Liiketoimintasuunnitelman teko </w:t>
            </w:r>
          </w:p>
          <w:p w14:paraId="44624954" w14:textId="772C1B39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Mille toiminnan osalle liiketoimintasuunnitelma laadittiin?</w:t>
            </w:r>
          </w:p>
          <w:p w14:paraId="20BBFB3F" w14:textId="1CB939FC" w:rsidR="00BD2B50" w:rsidRPr="00FE40A5" w:rsidRDefault="00BD2B50" w:rsidP="00BD2B5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Valmistuiko liiketoimintasuunnitelma? (</w:t>
            </w:r>
            <w:r w:rsidR="00816972" w:rsidRPr="00FE40A5">
              <w:rPr>
                <w:rFonts w:ascii="Montserrat Light" w:hAnsi="Montserrat Light"/>
                <w:sz w:val="22"/>
                <w:szCs w:val="22"/>
              </w:rPr>
              <w:t>J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os kyllä, suunnitelma toimitetaan maksupyynnön liitteenä</w:t>
            </w:r>
            <w:r w:rsidR="00816972" w:rsidRPr="00FE40A5">
              <w:rPr>
                <w:rFonts w:ascii="Montserrat Light" w:hAnsi="Montserrat Light"/>
                <w:sz w:val="22"/>
                <w:szCs w:val="22"/>
              </w:rPr>
              <w:t>.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)</w:t>
            </w:r>
          </w:p>
        </w:tc>
        <w:tc>
          <w:tcPr>
            <w:tcW w:w="4814" w:type="dxa"/>
          </w:tcPr>
          <w:p w14:paraId="66A26545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3CADD9D0" w14:textId="77777777" w:rsidTr="00BD2B50">
        <w:tc>
          <w:tcPr>
            <w:tcW w:w="4814" w:type="dxa"/>
          </w:tcPr>
          <w:p w14:paraId="0A956C4C" w14:textId="5A6147E3" w:rsidR="00816972" w:rsidRPr="00FE40A5" w:rsidRDefault="00816972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4. Ympäristö- ja yhteiskuntavaikutusten arviointi</w:t>
            </w:r>
          </w:p>
          <w:p w14:paraId="216868AB" w14:textId="72B9FDAF" w:rsidR="00816972" w:rsidRPr="00FE40A5" w:rsidRDefault="00816972" w:rsidP="00816972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Tarkalleen mitä asioita arvioitiin?</w:t>
            </w:r>
          </w:p>
          <w:p w14:paraId="39F385C3" w14:textId="7155022D" w:rsidR="00BD2B50" w:rsidRPr="00FE40A5" w:rsidRDefault="00816972" w:rsidP="00816972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johtopäätöksiä nykytilanteesta tehtiin?</w:t>
            </w:r>
          </w:p>
        </w:tc>
        <w:tc>
          <w:tcPr>
            <w:tcW w:w="4814" w:type="dxa"/>
          </w:tcPr>
          <w:p w14:paraId="4E5F64E1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041D27A9" w14:textId="77777777" w:rsidTr="00BD2B50">
        <w:tc>
          <w:tcPr>
            <w:tcW w:w="4814" w:type="dxa"/>
          </w:tcPr>
          <w:p w14:paraId="0E6907A7" w14:textId="57CD42ED" w:rsidR="004476F4" w:rsidRPr="00FE40A5" w:rsidRDefault="004476F4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5. Teknologian ja ratkaisujen pilotointi</w:t>
            </w:r>
          </w:p>
          <w:p w14:paraId="6E5740B8" w14:textId="227F591A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Tarkalleen mitä ominaisuutta/ komponenttia </w:t>
            </w:r>
            <w:proofErr w:type="spellStart"/>
            <w:r w:rsidRPr="00FE40A5">
              <w:rPr>
                <w:rFonts w:ascii="Montserrat Light" w:hAnsi="Montserrat Light"/>
                <w:sz w:val="22"/>
                <w:szCs w:val="22"/>
              </w:rPr>
              <w:t>tmv</w:t>
            </w:r>
            <w:proofErr w:type="spellEnd"/>
            <w:r w:rsidRPr="00FE40A5">
              <w:rPr>
                <w:rFonts w:ascii="Montserrat Light" w:hAnsi="Montserrat Light"/>
                <w:sz w:val="22"/>
                <w:szCs w:val="22"/>
              </w:rPr>
              <w:t>. pilotoitiin?</w:t>
            </w:r>
          </w:p>
          <w:p w14:paraId="245AD5BF" w14:textId="6D057407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Missä tarkoituksessa pilotointi toteutettiin, mitä pilotoinnilla haluttiin selvittää?</w:t>
            </w:r>
          </w:p>
          <w:p w14:paraId="7489E4BD" w14:textId="2DFE237B" w:rsidR="00BD2B50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saatiin selville?</w:t>
            </w:r>
          </w:p>
        </w:tc>
        <w:tc>
          <w:tcPr>
            <w:tcW w:w="4814" w:type="dxa"/>
          </w:tcPr>
          <w:p w14:paraId="6919213E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1D80DB87" w14:textId="77777777" w:rsidTr="00BD2B50">
        <w:tc>
          <w:tcPr>
            <w:tcW w:w="4814" w:type="dxa"/>
          </w:tcPr>
          <w:p w14:paraId="4F65B045" w14:textId="1E715222" w:rsidR="004476F4" w:rsidRPr="00FE40A5" w:rsidRDefault="004476F4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6. Henkilökunnan koulutus </w:t>
            </w:r>
          </w:p>
          <w:p w14:paraId="0B282B8C" w14:textId="57940743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Ketä on koulutettu (missä roolissa koulutetut henkilöt ovat)?</w:t>
            </w:r>
          </w:p>
          <w:p w14:paraId="1F1B6397" w14:textId="4E42C1C5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aihealueita koulutukseen on sisältynyt?</w:t>
            </w:r>
          </w:p>
          <w:p w14:paraId="78C86780" w14:textId="7996206B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koulutukseen sisältynyt teknologiaosaamisen siirtoa?</w:t>
            </w:r>
          </w:p>
          <w:p w14:paraId="3B379CED" w14:textId="6E1B2A8C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koulutukseen sisältynyt yritysvastuuasioita?</w:t>
            </w:r>
          </w:p>
          <w:p w14:paraId="5F8BFAA6" w14:textId="5633A0D6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koulutus sisältänyt työturvallisuusasioita?</w:t>
            </w:r>
          </w:p>
          <w:p w14:paraId="181BA83F" w14:textId="6BA2D7D9" w:rsidR="004476F4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koulutus sisältänyt työterveysasioita?</w:t>
            </w:r>
          </w:p>
          <w:p w14:paraId="6D873397" w14:textId="4EF6627D" w:rsidR="00BD2B50" w:rsidRPr="00FE40A5" w:rsidRDefault="004476F4" w:rsidP="004476F4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koulutukseen sisältynyt myynti- tai markkinointikoulutusta? (Jos kyllä, kuinka monta työpäivää?)</w:t>
            </w:r>
          </w:p>
        </w:tc>
        <w:tc>
          <w:tcPr>
            <w:tcW w:w="4814" w:type="dxa"/>
          </w:tcPr>
          <w:p w14:paraId="76D326B5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BD2B50" w:rsidRPr="00FE40A5" w14:paraId="0379A166" w14:textId="77777777" w:rsidTr="00BD2B50">
        <w:tc>
          <w:tcPr>
            <w:tcW w:w="4814" w:type="dxa"/>
          </w:tcPr>
          <w:p w14:paraId="5D024F1A" w14:textId="4C523806" w:rsidR="004214A8" w:rsidRPr="00FE40A5" w:rsidRDefault="004214A8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7. Olemassa olevan liiketoiminnan kehittäminen kohdemaassa</w:t>
            </w:r>
          </w:p>
          <w:p w14:paraId="3CA18AC9" w14:textId="7D196A60" w:rsidR="004214A8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asioita kartoitettiin? </w:t>
            </w:r>
          </w:p>
          <w:p w14:paraId="1C5621E8" w14:textId="16D12341" w:rsidR="004214A8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Missä tarkoituksessa?</w:t>
            </w:r>
          </w:p>
          <w:p w14:paraId="2F5F6F70" w14:textId="36DD56F3" w:rsidR="004214A8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saatiin selville?</w:t>
            </w:r>
          </w:p>
          <w:p w14:paraId="7B42F154" w14:textId="6F58ECF8" w:rsidR="004214A8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hanke sisältänyt koulutusta? </w:t>
            </w:r>
          </w:p>
          <w:p w14:paraId="523114F5" w14:textId="1316E054" w:rsidR="004214A8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Ketä on koulutettu (missä roolissa koulutetut henkilöt ovat)?</w:t>
            </w:r>
          </w:p>
          <w:p w14:paraId="222441A2" w14:textId="77777777" w:rsidR="00BD2B50" w:rsidRPr="00FE40A5" w:rsidRDefault="004214A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aihealueita koulutukseen on sisältynyt?</w:t>
            </w:r>
          </w:p>
          <w:p w14:paraId="73728190" w14:textId="03CBDCCE" w:rsidR="00260F08" w:rsidRPr="00FE40A5" w:rsidRDefault="00260F08" w:rsidP="004214A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sisältänyt pilotointia?</w:t>
            </w:r>
          </w:p>
        </w:tc>
        <w:tc>
          <w:tcPr>
            <w:tcW w:w="4814" w:type="dxa"/>
          </w:tcPr>
          <w:p w14:paraId="0AE16202" w14:textId="77777777" w:rsidR="00BD2B50" w:rsidRPr="00FE40A5" w:rsidRDefault="00BD2B5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D31E48" w:rsidRPr="00FE40A5" w14:paraId="607E01D2" w14:textId="77777777" w:rsidTr="00BD2B50">
        <w:tc>
          <w:tcPr>
            <w:tcW w:w="4814" w:type="dxa"/>
          </w:tcPr>
          <w:p w14:paraId="2B414C34" w14:textId="4E454DD8" w:rsidR="00D31E48" w:rsidRPr="00FE40A5" w:rsidRDefault="00D31E48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Tukitoiminnot (kts. kohta 2.1.)</w:t>
            </w:r>
          </w:p>
        </w:tc>
        <w:tc>
          <w:tcPr>
            <w:tcW w:w="4814" w:type="dxa"/>
          </w:tcPr>
          <w:p w14:paraId="03153AD0" w14:textId="77777777" w:rsidR="00D31E48" w:rsidRPr="00FE40A5" w:rsidRDefault="00D31E48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34C5D086" w14:textId="5BBE29EB" w:rsidR="005210D1" w:rsidRPr="00FE40A5" w:rsidRDefault="005210D1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theme="majorBidi"/>
          <w:b/>
          <w:color w:val="000000" w:themeColor="text1"/>
          <w:sz w:val="22"/>
          <w:szCs w:val="22"/>
        </w:rPr>
      </w:pPr>
    </w:p>
    <w:p w14:paraId="67E66CB0" w14:textId="7272AF8E" w:rsidR="00BD2B50" w:rsidRPr="00FE40A5" w:rsidRDefault="00BD2B50" w:rsidP="00BD2B50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1.3. Hankkeen tähänastiset kehitysvaikutukset</w:t>
      </w:r>
    </w:p>
    <w:p w14:paraId="46144332" w14:textId="0129404A" w:rsidR="00BD2B50" w:rsidRPr="00FE40A5" w:rsidRDefault="00854610" w:rsidP="00854610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>Mitä positiivisia vaikutuksia hankkeella on ollut kohdemaassa? Mihin kestävän kehityksen tavoitteisiin (</w:t>
      </w:r>
      <w:proofErr w:type="spellStart"/>
      <w:r w:rsidR="00260F08" w:rsidRPr="00FE40A5">
        <w:fldChar w:fldCharType="begin"/>
      </w:r>
      <w:r w:rsidR="00260F08" w:rsidRPr="00FE40A5">
        <w:instrText>HYPERLINK "https://um.fi/agenda-2030-kestavan-kehityksen-tavoitteet"</w:instrText>
      </w:r>
      <w:r w:rsidR="00260F08" w:rsidRPr="00FE40A5">
        <w:fldChar w:fldCharType="separate"/>
      </w:r>
      <w:r w:rsidRPr="00FE40A5">
        <w:rPr>
          <w:rStyle w:val="Hyperlink"/>
          <w:rFonts w:ascii="Montserrat Light" w:hAnsi="Montserrat Light"/>
          <w:sz w:val="22"/>
          <w:szCs w:val="22"/>
        </w:rPr>
        <w:t>SDG:t</w:t>
      </w:r>
      <w:proofErr w:type="spellEnd"/>
      <w:r w:rsidR="00260F08" w:rsidRPr="00FE40A5">
        <w:rPr>
          <w:rStyle w:val="Hyperlink"/>
          <w:rFonts w:ascii="Montserrat Light" w:hAnsi="Montserrat Light"/>
          <w:sz w:val="22"/>
          <w:szCs w:val="22"/>
        </w:rPr>
        <w:fldChar w:fldCharType="end"/>
      </w:r>
      <w:r w:rsidRPr="00FE40A5">
        <w:rPr>
          <w:rFonts w:ascii="Montserrat Light" w:hAnsi="Montserrat Light"/>
          <w:sz w:val="22"/>
          <w:szCs w:val="22"/>
        </w:rPr>
        <w:t>) hanke on osaltaan vaikuttanut?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tähänastisista positiivisista kehitysvaikutuksista: taloudelliset, yhteiskunnalliset ja ympäristöön kohdistuvat."/>
      </w:tblPr>
      <w:tblGrid>
        <w:gridCol w:w="4814"/>
        <w:gridCol w:w="4814"/>
      </w:tblGrid>
      <w:tr w:rsidR="00467A47" w:rsidRPr="00FE40A5" w14:paraId="73CB82DC" w14:textId="77777777" w:rsidTr="00467A47">
        <w:trPr>
          <w:tblHeader/>
        </w:trPr>
        <w:tc>
          <w:tcPr>
            <w:tcW w:w="4814" w:type="dxa"/>
          </w:tcPr>
          <w:p w14:paraId="6C5C20CE" w14:textId="0B752BDF" w:rsidR="00467A47" w:rsidRPr="00FE40A5" w:rsidRDefault="00467A47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4814" w:type="dxa"/>
          </w:tcPr>
          <w:p w14:paraId="256376A6" w14:textId="3CFEDB07" w:rsidR="00467A47" w:rsidRPr="00FE40A5" w:rsidRDefault="00467A47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BA4566" w:rsidRPr="00FE40A5" w14:paraId="3531EED7" w14:textId="77777777" w:rsidTr="00854610">
        <w:tc>
          <w:tcPr>
            <w:tcW w:w="4814" w:type="dxa"/>
          </w:tcPr>
          <w:p w14:paraId="6570B157" w14:textId="2FDC43A1" w:rsidR="00BA4566" w:rsidRPr="00FE40A5" w:rsidRDefault="00845B92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Työ</w:t>
            </w:r>
            <w:r w:rsidR="00C04868" w:rsidRPr="00FE40A5">
              <w:rPr>
                <w:rFonts w:ascii="Montserrat Light" w:hAnsi="Montserrat Light"/>
                <w:sz w:val="22"/>
                <w:szCs w:val="22"/>
              </w:rPr>
              <w:t>llisyysvaikutukset</w:t>
            </w:r>
          </w:p>
          <w:p w14:paraId="112412D4" w14:textId="648AC23E" w:rsidR="00EA3E13" w:rsidRPr="00FE40A5" w:rsidRDefault="0040779A" w:rsidP="00DA69CD">
            <w:pPr>
              <w:pStyle w:val="ListParagraph"/>
              <w:numPr>
                <w:ilvl w:val="0"/>
                <w:numId w:val="43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Kuinka monta henkilöä hankkeen seurauksena on työllistynyt suoraan kohdemaassa</w:t>
            </w:r>
            <w:r w:rsidR="00EA3E13"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0F56744A" w14:textId="057BE597" w:rsidR="00EA3E13" w:rsidRPr="00FE40A5" w:rsidRDefault="00EA3E13" w:rsidP="00DA69CD">
            <w:pPr>
              <w:pStyle w:val="ListParagraph"/>
              <w:numPr>
                <w:ilvl w:val="0"/>
                <w:numId w:val="43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Minkälaisiin tehtäviin</w:t>
            </w:r>
            <w:r w:rsidR="00B421D6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="00661008" w:rsidRPr="00FE40A5">
              <w:rPr>
                <w:rFonts w:ascii="Montserrat Light" w:hAnsi="Montserrat Light"/>
                <w:sz w:val="22"/>
                <w:szCs w:val="22"/>
              </w:rPr>
              <w:t>henkilöt</w:t>
            </w:r>
            <w:r w:rsidR="00B421D6" w:rsidRPr="00FE40A5">
              <w:rPr>
                <w:rFonts w:ascii="Montserrat Light" w:hAnsi="Montserrat Light"/>
                <w:sz w:val="22"/>
                <w:szCs w:val="22"/>
              </w:rPr>
              <w:t xml:space="preserve"> on työllistetty?</w:t>
            </w:r>
          </w:p>
          <w:p w14:paraId="2FF30125" w14:textId="7253E551" w:rsidR="00EA3E13" w:rsidRPr="00FE40A5" w:rsidRDefault="00F236FD" w:rsidP="00DA69CD">
            <w:pPr>
              <w:pStyle w:val="ListParagraph"/>
              <w:numPr>
                <w:ilvl w:val="0"/>
                <w:numId w:val="43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Kuinka monta naista </w:t>
            </w:r>
            <w:r w:rsidR="00601877" w:rsidRPr="00FE40A5">
              <w:rPr>
                <w:rFonts w:ascii="Montserrat Light" w:hAnsi="Montserrat Light"/>
                <w:sz w:val="22"/>
                <w:szCs w:val="22"/>
              </w:rPr>
              <w:t xml:space="preserve">hankkeen seurauksena 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 </w:t>
            </w:r>
            <w:r w:rsidR="004216BE" w:rsidRPr="00FE40A5">
              <w:rPr>
                <w:rFonts w:ascii="Montserrat Light" w:hAnsi="Montserrat Light"/>
                <w:sz w:val="22"/>
                <w:szCs w:val="22"/>
              </w:rPr>
              <w:t>työllist</w:t>
            </w:r>
            <w:r w:rsidR="00601877" w:rsidRPr="00FE40A5">
              <w:rPr>
                <w:rFonts w:ascii="Montserrat Light" w:hAnsi="Montserrat Light"/>
                <w:sz w:val="22"/>
                <w:szCs w:val="22"/>
              </w:rPr>
              <w:t>ynyt</w:t>
            </w:r>
            <w:r w:rsidR="00EA3E13"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44F76A3E" w14:textId="089F77C3" w:rsidR="003044BC" w:rsidRPr="00FE40A5" w:rsidRDefault="003044BC" w:rsidP="003044BC">
            <w:pPr>
              <w:pStyle w:val="ListParagraph"/>
              <w:numPr>
                <w:ilvl w:val="0"/>
                <w:numId w:val="43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Kuinka monta </w:t>
            </w:r>
            <w:r w:rsidR="004216BE" w:rsidRPr="00FE40A5">
              <w:rPr>
                <w:rFonts w:ascii="Montserrat Light" w:hAnsi="Montserrat Light"/>
                <w:sz w:val="22"/>
                <w:szCs w:val="22"/>
              </w:rPr>
              <w:t>epä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suoraa</w:t>
            </w:r>
            <w:r w:rsidR="004216BE" w:rsidRPr="00FE40A5">
              <w:rPr>
                <w:rFonts w:ascii="Montserrat Light" w:hAnsi="Montserrat Light"/>
                <w:sz w:val="22"/>
                <w:szCs w:val="22"/>
              </w:rPr>
              <w:t xml:space="preserve"> (esim. ulkoiset/alihankkijoiden käyttämät alihankkijayritykset)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työpaikkaa hankkeessa on luotu kohdemaahan?</w:t>
            </w:r>
          </w:p>
          <w:p w14:paraId="1C342C28" w14:textId="53D86860" w:rsidR="009859B8" w:rsidRPr="00FE40A5" w:rsidRDefault="0025049B" w:rsidP="00DA69CD">
            <w:pPr>
              <w:pStyle w:val="ListParagraph"/>
              <w:numPr>
                <w:ilvl w:val="0"/>
                <w:numId w:val="43"/>
              </w:numPr>
              <w:ind w:left="306" w:hanging="284"/>
              <w:rPr>
                <w:rFonts w:ascii="Montserrat Light" w:hAnsi="Montserrat Light"/>
                <w:color w:val="FF0000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Tullaanko hankkeessa työllistämään</w:t>
            </w:r>
            <w:r w:rsidR="00EA3E13" w:rsidRPr="00FE40A5">
              <w:rPr>
                <w:rFonts w:ascii="Montserrat Light" w:hAnsi="Montserrat Light"/>
                <w:sz w:val="22"/>
                <w:szCs w:val="22"/>
              </w:rPr>
              <w:t xml:space="preserve"> lisää työntekijöitä? Millä aikavälillä?</w:t>
            </w:r>
          </w:p>
        </w:tc>
        <w:tc>
          <w:tcPr>
            <w:tcW w:w="4814" w:type="dxa"/>
          </w:tcPr>
          <w:p w14:paraId="188EB13B" w14:textId="77777777" w:rsidR="00BA4566" w:rsidRPr="00FE40A5" w:rsidRDefault="00BA4566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854610" w:rsidRPr="00FE40A5" w14:paraId="04714D74" w14:textId="77777777" w:rsidTr="00854610">
        <w:tc>
          <w:tcPr>
            <w:tcW w:w="4814" w:type="dxa"/>
          </w:tcPr>
          <w:p w14:paraId="599D645D" w14:textId="77777777" w:rsidR="00854610" w:rsidRPr="00FE40A5" w:rsidRDefault="00854610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Taloudelliset vaikutukset </w:t>
            </w:r>
          </w:p>
          <w:p w14:paraId="4846E28D" w14:textId="2BBE57E0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positiivisia taloudellisia vaikutuksia hankkeella on ollut? </w:t>
            </w:r>
            <w:r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Esim</w:t>
            </w:r>
            <w:r w:rsidR="003C14F9"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erkiksi:</w:t>
            </w:r>
          </w:p>
          <w:p w14:paraId="2E16B0F6" w14:textId="77777777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Ketkä ovat hankkeen hyödynsaajat taloudellisesta näkökulmasta?</w:t>
            </w:r>
          </w:p>
          <w:p w14:paraId="16DAB1A3" w14:textId="77777777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Mitkä ovat hankkeen vaikutukset toimintaympäristön markkinoihin?</w:t>
            </w:r>
          </w:p>
          <w:p w14:paraId="5EDD7901" w14:textId="77777777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vaikuttanut kohdemaan tuotantorakenteen monipuolistamiseen?</w:t>
            </w:r>
          </w:p>
          <w:p w14:paraId="0F28A9E7" w14:textId="7177FD71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synnyttänyt vientituloja?</w:t>
            </w:r>
          </w:p>
        </w:tc>
        <w:tc>
          <w:tcPr>
            <w:tcW w:w="4814" w:type="dxa"/>
          </w:tcPr>
          <w:p w14:paraId="260AB93E" w14:textId="77777777" w:rsidR="00854610" w:rsidRPr="00FE40A5" w:rsidRDefault="0085461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854610" w:rsidRPr="00FE40A5" w14:paraId="7175D22D" w14:textId="77777777" w:rsidTr="00854610">
        <w:tc>
          <w:tcPr>
            <w:tcW w:w="4814" w:type="dxa"/>
          </w:tcPr>
          <w:p w14:paraId="69EC71D7" w14:textId="58326E6A" w:rsidR="00854610" w:rsidRPr="00FE40A5" w:rsidRDefault="00854610" w:rsidP="00251B1B">
            <w:pPr>
              <w:pStyle w:val="Heading4"/>
              <w:rPr>
                <w:rFonts w:ascii="Montserrat Light" w:hAnsi="Montserrat Light"/>
                <w:i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Yhteiskunnalliset vaikutukset</w:t>
            </w:r>
          </w:p>
          <w:p w14:paraId="1634C3C7" w14:textId="670C90A2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positiivisia yhteiskuntavaikutuksia hankkeella on ollut? </w:t>
            </w:r>
          </w:p>
          <w:p w14:paraId="014778F2" w14:textId="6D7FD735" w:rsidR="00854610" w:rsidRPr="00FE40A5" w:rsidRDefault="00854610" w:rsidP="00854610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Ketkä ovat hankkeen </w:t>
            </w:r>
            <w:r w:rsidR="004C3D48" w:rsidRPr="00FE40A5">
              <w:rPr>
                <w:rFonts w:ascii="Montserrat Light" w:hAnsi="Montserrat Light"/>
                <w:sz w:val="22"/>
                <w:szCs w:val="22"/>
              </w:rPr>
              <w:t>keskeiset hyödynsaajat</w:t>
            </w:r>
            <w:r w:rsidR="009E1214" w:rsidRPr="00FE40A5">
              <w:rPr>
                <w:rFonts w:ascii="Montserrat Light" w:hAnsi="Montserrat Light"/>
                <w:sz w:val="22"/>
                <w:szCs w:val="22"/>
              </w:rPr>
              <w:t xml:space="preserve"> yhteiskunnallisesta näkökulmasta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7E9BB177" w14:textId="043287B6" w:rsidR="00B91391" w:rsidRPr="00FE40A5" w:rsidRDefault="00B91391" w:rsidP="00B91391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Liittyikö hankkeeseen osaamisen, teknologian tai hyvien käytäntöjen siirtoa kohdemaahan? Mitä siirrettiin ja miten? </w:t>
            </w:r>
          </w:p>
          <w:p w14:paraId="35F425F5" w14:textId="06D9D800" w:rsidR="00B91391" w:rsidRPr="00FE40A5" w:rsidRDefault="00B91391" w:rsidP="00B91391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hankkeen myötä kehitetty tai parannettu partnerin toimintaa, esimerkiksi työmenetelmiä, tuotantoprosesseja, työolosuhteita, tiloja tai laitteita? </w:t>
            </w:r>
          </w:p>
          <w:p w14:paraId="7260E811" w14:textId="13C26F99" w:rsidR="00B91391" w:rsidRPr="00FE40A5" w:rsidRDefault="00B91391" w:rsidP="00B91391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hanke edistänyt vastuullisia liiketoimintakäytäntöjä, ihmisoikeuksien toteutumista, työntekijöiden oikeuksia, työterveyttä tai työturvallisuutta? Miten? </w:t>
            </w:r>
          </w:p>
          <w:p w14:paraId="0AB3B9A2" w14:textId="196B529A" w:rsidR="00B91391" w:rsidRPr="00FE40A5" w:rsidRDefault="00B91391" w:rsidP="00B91391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hankkeessa edistetty sukupuolten tasa-arvoa tai parannettu naisten, vammaisten, vähemmistöryhmien tai muiden haavoittuvassa asemassa olevien henkilöiden mahdollisuuksia tai olosuhteita? Miten? </w:t>
            </w:r>
          </w:p>
          <w:p w14:paraId="09B50B06" w14:textId="7FD2ECE5" w:rsidR="00854610" w:rsidRPr="00FE40A5" w:rsidRDefault="00B91391" w:rsidP="003C14F9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edistänyt kohdemaan infrastruktuurin kehittymistä? Miten?</w:t>
            </w:r>
          </w:p>
        </w:tc>
        <w:tc>
          <w:tcPr>
            <w:tcW w:w="4814" w:type="dxa"/>
          </w:tcPr>
          <w:p w14:paraId="01749B48" w14:textId="77777777" w:rsidR="00854610" w:rsidRPr="00FE40A5" w:rsidRDefault="0085461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854610" w:rsidRPr="00FE40A5" w14:paraId="4CA8A5DA" w14:textId="77777777" w:rsidTr="00854610">
        <w:tc>
          <w:tcPr>
            <w:tcW w:w="4814" w:type="dxa"/>
          </w:tcPr>
          <w:p w14:paraId="0FE2C811" w14:textId="77777777" w:rsidR="00854610" w:rsidRPr="00FE40A5" w:rsidRDefault="00854610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Ympäristövaikutukset</w:t>
            </w:r>
          </w:p>
          <w:p w14:paraId="5042748A" w14:textId="5BFF09F3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positiivisia ympäristövaikutuksia hankkeella on ollut? </w:t>
            </w:r>
            <w:r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Esim</w:t>
            </w:r>
            <w:r w:rsidR="003C14F9"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erkiksi:</w:t>
            </w:r>
          </w:p>
          <w:p w14:paraId="207DB68A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hankkeella ollut myönteistä vaikutusta kestävämmän tuotantotavan tuomiseen kohdemaahan?</w:t>
            </w:r>
          </w:p>
          <w:p w14:paraId="11D08EE6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hankkeessa kehitetty paikallisia vesi- tai </w:t>
            </w:r>
            <w:proofErr w:type="spellStart"/>
            <w:r w:rsidRPr="00FE40A5">
              <w:rPr>
                <w:rFonts w:ascii="Montserrat Light" w:hAnsi="Montserrat Light"/>
                <w:sz w:val="22"/>
                <w:szCs w:val="22"/>
              </w:rPr>
              <w:t>sanitaatiojärjestelmiä</w:t>
            </w:r>
            <w:proofErr w:type="spellEnd"/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0906BAF7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hankkeella ollut vaikutusta puhtaan veden saatavuuden ja hyvän hygienian varmistamisessa kohdealueella?</w:t>
            </w:r>
          </w:p>
          <w:p w14:paraId="623F4C0D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hankkeessa lisätty vedenkäytön tehokkuutta?</w:t>
            </w:r>
          </w:p>
          <w:p w14:paraId="31558303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lisännyt uusiutuvan energian käyttöä ja/tai tehokkuutta?</w:t>
            </w:r>
          </w:p>
          <w:p w14:paraId="388FE055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hankkeella ollut vaikutusta kohdealueen energiainfrastruktuuriin tai kestävämpiin liikennejärjestelmiin?</w:t>
            </w:r>
          </w:p>
          <w:p w14:paraId="029DF958" w14:textId="0F107811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auttanut suojelemaan maailman luonto- ja kulttuuriperintöä?</w:t>
            </w:r>
          </w:p>
          <w:p w14:paraId="01735DFE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hankkeen myötä voitu vähentää hävikkiä?</w:t>
            </w:r>
          </w:p>
          <w:p w14:paraId="41E99585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edistänyt ympäristöystävällistä kierrätystä?</w:t>
            </w:r>
          </w:p>
          <w:p w14:paraId="3919DB4A" w14:textId="05DAD495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hankkeella ollut vaikutusta hiilidioksidipäästöjen vähenemiseen?</w:t>
            </w:r>
          </w:p>
          <w:p w14:paraId="2FFE73A9" w14:textId="77777777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hankkeessa parannettu kohdealueen kykyä sopeutua ilmastonmuutokseen?</w:t>
            </w:r>
          </w:p>
          <w:p w14:paraId="500CEAF4" w14:textId="775A118C" w:rsidR="00854610" w:rsidRPr="00FE40A5" w:rsidRDefault="00854610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hanke edistänyt metsien kestävämpää käyttöä, uhanalaisten lajien suojelua tai luonnon monimuotoisuutta?</w:t>
            </w:r>
          </w:p>
        </w:tc>
        <w:tc>
          <w:tcPr>
            <w:tcW w:w="4814" w:type="dxa"/>
          </w:tcPr>
          <w:p w14:paraId="1A9E7985" w14:textId="77777777" w:rsidR="00854610" w:rsidRPr="00FE40A5" w:rsidRDefault="00854610" w:rsidP="00E02460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73592BE7" w14:textId="7B0526C0" w:rsidR="00560DFD" w:rsidRPr="00FE40A5" w:rsidRDefault="00560DFD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="Arial"/>
          <w:b/>
          <w:bCs/>
          <w:sz w:val="22"/>
          <w:szCs w:val="22"/>
        </w:rPr>
      </w:pPr>
    </w:p>
    <w:p w14:paraId="451D6228" w14:textId="1CCCAEC3" w:rsidR="00560DFD" w:rsidRPr="00FE40A5" w:rsidRDefault="00560DFD" w:rsidP="005210D1">
      <w:pPr>
        <w:pStyle w:val="Heading4"/>
        <w:spacing w:before="240"/>
        <w:rPr>
          <w:rFonts w:ascii="Montserrat Light" w:hAnsi="Montserrat Light"/>
          <w:szCs w:val="24"/>
        </w:rPr>
      </w:pPr>
      <w:r w:rsidRPr="00FE40A5">
        <w:rPr>
          <w:rFonts w:ascii="Montserrat Light" w:hAnsi="Montserrat Light"/>
          <w:szCs w:val="24"/>
        </w:rPr>
        <w:t>1.4. Hankkeen tähänastiset ympäristö- ja yhteiskuntavaikutukset</w:t>
      </w:r>
    </w:p>
    <w:p w14:paraId="269413CD" w14:textId="14FE61DC" w:rsidR="00854610" w:rsidRPr="00FE40A5" w:rsidRDefault="00560DFD" w:rsidP="00854610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 xml:space="preserve">HUOM. Tämä osio koskee hankkeessa identifioituja negatiivisia vaikutuksia, positiivisia vaikutuksia kuvataan kehitysvaikutuksina </w:t>
      </w:r>
      <w:r w:rsidR="000D1BB8" w:rsidRPr="00FE40A5">
        <w:rPr>
          <w:rFonts w:ascii="Montserrat Light" w:hAnsi="Montserrat Light"/>
          <w:sz w:val="22"/>
          <w:szCs w:val="22"/>
        </w:rPr>
        <w:t>edellisessä</w:t>
      </w:r>
      <w:r w:rsidRPr="00FE40A5">
        <w:rPr>
          <w:rFonts w:ascii="Montserrat Light" w:hAnsi="Montserrat Light"/>
          <w:sz w:val="22"/>
          <w:szCs w:val="22"/>
        </w:rPr>
        <w:t xml:space="preserve"> kohdassa.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n hankkeen negatiivisista ympäristö- ja yhteiskuntavaikutuksista. "/>
      </w:tblPr>
      <w:tblGrid>
        <w:gridCol w:w="4814"/>
        <w:gridCol w:w="4814"/>
      </w:tblGrid>
      <w:tr w:rsidR="00467A47" w:rsidRPr="00FE40A5" w14:paraId="57A1F70C" w14:textId="77777777" w:rsidTr="00467A47">
        <w:trPr>
          <w:tblHeader/>
        </w:trPr>
        <w:tc>
          <w:tcPr>
            <w:tcW w:w="4814" w:type="dxa"/>
          </w:tcPr>
          <w:p w14:paraId="7B6150E2" w14:textId="26A8314C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4814" w:type="dxa"/>
          </w:tcPr>
          <w:p w14:paraId="5F68EEE7" w14:textId="42FC4BC0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560DFD" w:rsidRPr="00FE40A5" w14:paraId="4A38CBDD" w14:textId="77777777" w:rsidTr="00560DFD">
        <w:tc>
          <w:tcPr>
            <w:tcW w:w="4814" w:type="dxa"/>
          </w:tcPr>
          <w:p w14:paraId="06A6320F" w14:textId="77777777" w:rsidR="00560DFD" w:rsidRPr="00FE40A5" w:rsidRDefault="00560DFD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Ympäristövaikutukset</w:t>
            </w:r>
          </w:p>
          <w:p w14:paraId="30DB2EFC" w14:textId="479AFF7A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</w:t>
            </w: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negatiivisia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ympäristövaikutuksia hankkeessa on tähän mennessä identifioitu? Esim.</w:t>
            </w:r>
            <w:r w:rsidR="006A368F" w:rsidRPr="00FE40A5">
              <w:rPr>
                <w:rFonts w:ascii="Montserrat Light" w:hAnsi="Montserrat Light"/>
                <w:sz w:val="22"/>
                <w:szCs w:val="22"/>
              </w:rPr>
              <w:t>:</w:t>
            </w:r>
          </w:p>
          <w:p w14:paraId="7C55EB9A" w14:textId="229B3F6B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nämä vaikutukset on huomioitu hankkeen edetessä ja seuraavia askeleita suunniteltaessa?</w:t>
            </w:r>
          </w:p>
          <w:p w14:paraId="073C7519" w14:textId="66D4309D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Millä tavalla esim. partneriehdokkaiden kanssa käydyissä neuvotteluissa on varmistettu, että potentiaaliset partnerit noudattavat toiminnassaan paikallista ympäristölainsäädäntöä ja varmistavat, että toiminta ei vahingoita ympäristöä?</w:t>
            </w:r>
          </w:p>
          <w:p w14:paraId="35650731" w14:textId="14BFAFBE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Miten hankkeessa on huomioitu mahdollinen kemikaalien ja kasvisuojelumyrkkyjen käyttöön liittyvät riskit? </w:t>
            </w:r>
          </w:p>
          <w:p w14:paraId="7FD1A4BC" w14:textId="07807E1F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jätteenkäsittely on järjestetty? Entä vaaralliset jätteet (öljyt, akut jne.)?</w:t>
            </w:r>
          </w:p>
          <w:p w14:paraId="6BEC509E" w14:textId="7AEFE684" w:rsidR="00560DFD" w:rsidRPr="00FE40A5" w:rsidRDefault="00560DFD" w:rsidP="00560DFD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maankäyttöön liittyvät asiat on huomioitu hankkeessa (luvat, vuokraus)?</w:t>
            </w:r>
          </w:p>
        </w:tc>
        <w:tc>
          <w:tcPr>
            <w:tcW w:w="4814" w:type="dxa"/>
          </w:tcPr>
          <w:p w14:paraId="63DDACBD" w14:textId="77777777" w:rsidR="00560DFD" w:rsidRPr="00FE40A5" w:rsidRDefault="00560DFD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560DFD" w:rsidRPr="00FE40A5" w14:paraId="032065E3" w14:textId="77777777" w:rsidTr="00560DFD">
        <w:tc>
          <w:tcPr>
            <w:tcW w:w="4814" w:type="dxa"/>
          </w:tcPr>
          <w:p w14:paraId="789D4C2F" w14:textId="77777777" w:rsidR="007E363E" w:rsidRPr="00FE40A5" w:rsidRDefault="007E363E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Yhteiskuntavaikutukset</w:t>
            </w:r>
          </w:p>
          <w:p w14:paraId="74DA5250" w14:textId="0234FBAB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</w:t>
            </w: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negatiivisia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="003C14F9" w:rsidRPr="00FE40A5">
              <w:rPr>
                <w:rFonts w:ascii="Montserrat Light" w:hAnsi="Montserrat Light"/>
                <w:sz w:val="22"/>
                <w:szCs w:val="22"/>
              </w:rPr>
              <w:t>yhteiskuntavaikutuksia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on identifioitu?</w:t>
            </w:r>
            <w:r w:rsidR="003C14F9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Esim</w:t>
            </w:r>
            <w:r w:rsidR="003C14F9" w:rsidRPr="0077274F">
              <w:rPr>
                <w:rFonts w:ascii="Montserrat Light" w:hAnsi="Montserrat Light"/>
                <w:b/>
                <w:bCs/>
                <w:sz w:val="22"/>
                <w:szCs w:val="22"/>
              </w:rPr>
              <w:t>erkiksi:</w:t>
            </w:r>
          </w:p>
          <w:p w14:paraId="7694AE76" w14:textId="32B16017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ihmisoikeudet on otettu huomioon (esim. minkälaisia vaikutuksia hankkeella on ollut haavoittuviin ja syrjäytyneisiin ryhmiin / miten nämä ryhmät on huomioitu hankkeessa)?</w:t>
            </w:r>
          </w:p>
          <w:p w14:paraId="40F5D82F" w14:textId="393630D3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hankkeella vaikutusta alkuperäiskansoihin kuuluviin? </w:t>
            </w:r>
          </w:p>
          <w:p w14:paraId="32734B88" w14:textId="4F698E96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Mikäli lapset tekevät työtä hankkeessa, miten koulunkäynti on varmistettu?</w:t>
            </w:r>
          </w:p>
          <w:p w14:paraId="0C256CB0" w14:textId="3CD820BC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Millä tavalla esim. partneriehdokkaiden kanssa käydyissä neuvotteluissa on varmistettu, että potentiaaliset partnerit kunnioittavat työntekijöiden oikeuksia? </w:t>
            </w:r>
          </w:p>
          <w:p w14:paraId="12C74BF8" w14:textId="3CC1A50E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Miten partnerin työolosuhteita (esim. työaika, oikeudenmukainen korvaus työstä, suojavaatteet, paloturvallisuus) on seurattu? </w:t>
            </w:r>
          </w:p>
          <w:p w14:paraId="3B622221" w14:textId="4C3EB4E0" w:rsidR="007E363E" w:rsidRPr="00FE40A5" w:rsidRDefault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sukupuolten välinen tasa-arvo on otettu hankkeessa huomioon?</w:t>
            </w:r>
          </w:p>
          <w:p w14:paraId="7FF1CB20" w14:textId="68194DAC" w:rsidR="00560DFD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Millä tavalla mm. työoikeuksiin ja 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br/>
              <w:t>-ehtoihin sekä työterveys- ja turvallisuusasioihin liittyviä haasteita voidaan identifioida ja hallita hankkeen edetessä?</w:t>
            </w:r>
          </w:p>
        </w:tc>
        <w:tc>
          <w:tcPr>
            <w:tcW w:w="4814" w:type="dxa"/>
          </w:tcPr>
          <w:p w14:paraId="7A0A95C3" w14:textId="77777777" w:rsidR="00560DFD" w:rsidRPr="00FE40A5" w:rsidRDefault="00560DFD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560DFD" w:rsidRPr="00FE40A5" w14:paraId="5E9896BC" w14:textId="77777777" w:rsidTr="00560DFD">
        <w:tc>
          <w:tcPr>
            <w:tcW w:w="4814" w:type="dxa"/>
          </w:tcPr>
          <w:p w14:paraId="6E163E62" w14:textId="0FC6D21E" w:rsidR="007E363E" w:rsidRPr="00FE40A5" w:rsidRDefault="007E363E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Ympäristöasiantuntijan vaatimus/suositus</w:t>
            </w:r>
          </w:p>
          <w:p w14:paraId="6664326E" w14:textId="77777777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Miten tuen myöntämisen yhteydessä annettu ympäristöasiantuntijan vaatimus tai suositus on otettu hankkeen edetessä huomioon?</w:t>
            </w:r>
          </w:p>
          <w:p w14:paraId="2CEF977B" w14:textId="77777777" w:rsidR="007E363E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Millä tarkkuudella näistä asioista on keskusteltu esimerkiksi potentiaalisten / valittujen partnereiden kanssa?</w:t>
            </w:r>
          </w:p>
          <w:p w14:paraId="0CF15550" w14:textId="3EFD328A" w:rsidR="00560DFD" w:rsidRPr="00FE40A5" w:rsidRDefault="007E363E" w:rsidP="007E363E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(HUOM. Vaatimus/suositus löytyy valtionapupäätöksestä. Kenttä on </w:t>
            </w: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pakollinen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, mikäli hankkeelle on asetettu vaatimuksia tai annettu suosituksia.</w:t>
            </w:r>
            <w:r w:rsidR="000C653E" w:rsidRPr="00FE40A5">
              <w:rPr>
                <w:rFonts w:ascii="Montserrat Light" w:hAnsi="Montserrat Light"/>
                <w:sz w:val="22"/>
                <w:szCs w:val="22"/>
              </w:rPr>
              <w:t>)</w:t>
            </w:r>
          </w:p>
        </w:tc>
        <w:tc>
          <w:tcPr>
            <w:tcW w:w="4814" w:type="dxa"/>
          </w:tcPr>
          <w:p w14:paraId="2162991C" w14:textId="77777777" w:rsidR="00560DFD" w:rsidRPr="00FE40A5" w:rsidRDefault="00560DFD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2822B47A" w14:textId="77777777" w:rsidR="00007033" w:rsidRPr="00FE40A5" w:rsidRDefault="00007033" w:rsidP="00007033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1.5. Hankkeen riskit ja seuranta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riskeistä ja seurannasta."/>
      </w:tblPr>
      <w:tblGrid>
        <w:gridCol w:w="4999"/>
        <w:gridCol w:w="4629"/>
      </w:tblGrid>
      <w:tr w:rsidR="00467A47" w:rsidRPr="00FE40A5" w14:paraId="06A6F5E0" w14:textId="77777777" w:rsidTr="00CF57A7">
        <w:tc>
          <w:tcPr>
            <w:tcW w:w="4999" w:type="dxa"/>
          </w:tcPr>
          <w:p w14:paraId="52DCC576" w14:textId="7C60F4B1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4629" w:type="dxa"/>
          </w:tcPr>
          <w:p w14:paraId="7A90234B" w14:textId="621D2286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187C33" w:rsidRPr="00FE40A5" w14:paraId="54BB6CF1" w14:textId="77777777" w:rsidTr="00CF57A7">
        <w:tc>
          <w:tcPr>
            <w:tcW w:w="4999" w:type="dxa"/>
          </w:tcPr>
          <w:p w14:paraId="27465985" w14:textId="1A9C09C3" w:rsidR="00187C33" w:rsidRPr="00FE40A5" w:rsidRDefault="00007033" w:rsidP="00007033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</w:t>
            </w:r>
            <w:r w:rsidR="00187C33" w:rsidRPr="00FE40A5">
              <w:rPr>
                <w:rFonts w:ascii="Montserrat Light" w:hAnsi="Montserrat Light"/>
                <w:sz w:val="22"/>
                <w:szCs w:val="22"/>
              </w:rPr>
              <w:t>inkälaisia riskejä tai haasteita hankkeessa on identifioitu/kohdattu (maariskit, teknologiariskit, liiketoimintariskit, hyvän partnerin löytäminen, partnereiden osaaminen jne.)?</w:t>
            </w:r>
          </w:p>
          <w:p w14:paraId="50E51763" w14:textId="00CE7EBD" w:rsidR="00187C33" w:rsidRPr="00FE40A5" w:rsidRDefault="00007033" w:rsidP="00007033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</w:t>
            </w:r>
            <w:r w:rsidR="00187C33" w:rsidRPr="00FE40A5">
              <w:rPr>
                <w:rFonts w:ascii="Montserrat Light" w:hAnsi="Montserrat Light"/>
                <w:sz w:val="22"/>
                <w:szCs w:val="22"/>
              </w:rPr>
              <w:t>uinka riskit tullaan huomioimaan jatkossa?</w:t>
            </w:r>
          </w:p>
          <w:p w14:paraId="7FBF0328" w14:textId="28239F75" w:rsidR="00187C33" w:rsidRPr="00FE40A5" w:rsidRDefault="00007033" w:rsidP="00007033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</w:t>
            </w:r>
            <w:r w:rsidR="00187C33" w:rsidRPr="00FE40A5">
              <w:rPr>
                <w:rFonts w:ascii="Montserrat Light" w:hAnsi="Montserrat Light"/>
                <w:sz w:val="22"/>
                <w:szCs w:val="22"/>
              </w:rPr>
              <w:t>uinka hankkeen toteutumista on seurattu?</w:t>
            </w:r>
          </w:p>
          <w:p w14:paraId="5DE91FB3" w14:textId="666E20B5" w:rsidR="00187C33" w:rsidRPr="00FE40A5" w:rsidRDefault="00007033" w:rsidP="00007033">
            <w:pPr>
              <w:pStyle w:val="ListParagraph"/>
              <w:rPr>
                <w:rFonts w:ascii="Montserrat Light" w:hAnsi="Montserrat Light"/>
                <w:b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</w:t>
            </w:r>
            <w:r w:rsidR="00187C33" w:rsidRPr="00FE40A5">
              <w:rPr>
                <w:rFonts w:ascii="Montserrat Light" w:hAnsi="Montserrat Light"/>
                <w:sz w:val="22"/>
                <w:szCs w:val="22"/>
              </w:rPr>
              <w:t>uinka hankeseuranta järjestetään jatkossa?</w:t>
            </w:r>
          </w:p>
        </w:tc>
        <w:tc>
          <w:tcPr>
            <w:tcW w:w="4629" w:type="dxa"/>
          </w:tcPr>
          <w:p w14:paraId="5371EDC4" w14:textId="77777777" w:rsidR="00187C33" w:rsidRPr="00FE40A5" w:rsidRDefault="00187C33" w:rsidP="002A4B75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544F9481" w14:textId="77777777" w:rsidR="00ED005C" w:rsidRPr="00FE40A5" w:rsidRDefault="00ED005C">
      <w:pPr>
        <w:overflowPunct/>
        <w:autoSpaceDE/>
        <w:autoSpaceDN/>
        <w:adjustRightInd/>
        <w:spacing w:after="0" w:line="240" w:lineRule="auto"/>
        <w:textAlignment w:val="auto"/>
        <w:rPr>
          <w:sz w:val="22"/>
          <w:szCs w:val="22"/>
        </w:rPr>
      </w:pPr>
    </w:p>
    <w:p w14:paraId="563AD3CF" w14:textId="101AC9DB" w:rsidR="00E02460" w:rsidRPr="00FE40A5" w:rsidRDefault="00B548AD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theme="majorBidi"/>
          <w:b/>
          <w:i/>
          <w:iCs/>
          <w:color w:val="000000" w:themeColor="text1"/>
          <w:sz w:val="22"/>
          <w:szCs w:val="22"/>
        </w:rPr>
      </w:pPr>
      <w:r w:rsidRPr="00FE40A5">
        <w:rPr>
          <w:rFonts w:ascii="Montserrat Light" w:hAnsi="Montserrat Light"/>
          <w:i/>
          <w:iCs/>
          <w:sz w:val="22"/>
          <w:szCs w:val="22"/>
        </w:rPr>
        <w:t>Kysymykset</w:t>
      </w:r>
      <w:r w:rsidR="00ED005C" w:rsidRPr="00FE40A5">
        <w:rPr>
          <w:rFonts w:ascii="Montserrat Light" w:hAnsi="Montserrat Light"/>
          <w:i/>
          <w:iCs/>
          <w:sz w:val="22"/>
          <w:szCs w:val="22"/>
        </w:rPr>
        <w:t xml:space="preserve"> jatku</w:t>
      </w:r>
      <w:r w:rsidRPr="00FE40A5">
        <w:rPr>
          <w:rFonts w:ascii="Montserrat Light" w:hAnsi="Montserrat Light"/>
          <w:i/>
          <w:iCs/>
          <w:sz w:val="22"/>
          <w:szCs w:val="22"/>
        </w:rPr>
        <w:t>vat</w:t>
      </w:r>
      <w:r w:rsidR="00ED005C" w:rsidRPr="00FE40A5">
        <w:rPr>
          <w:rFonts w:ascii="Montserrat Light" w:hAnsi="Montserrat Light"/>
          <w:i/>
          <w:iCs/>
          <w:sz w:val="22"/>
          <w:szCs w:val="22"/>
        </w:rPr>
        <w:t xml:space="preserve"> seuraavalla sivulla.</w:t>
      </w:r>
      <w:r w:rsidR="00E02460" w:rsidRPr="00FE40A5">
        <w:rPr>
          <w:i/>
          <w:iCs/>
          <w:sz w:val="22"/>
          <w:szCs w:val="22"/>
        </w:rPr>
        <w:br w:type="page"/>
      </w:r>
    </w:p>
    <w:p w14:paraId="45B2BC26" w14:textId="63768E38" w:rsidR="008F0AD6" w:rsidRPr="00FE40A5" w:rsidRDefault="00007033" w:rsidP="00007033">
      <w:pPr>
        <w:pStyle w:val="Heading2"/>
        <w:rPr>
          <w:rFonts w:ascii="Montserrat" w:hAnsi="Montserrat"/>
        </w:rPr>
      </w:pPr>
      <w:r w:rsidRPr="00FE40A5">
        <w:rPr>
          <w:rFonts w:ascii="Montserrat" w:hAnsi="Montserrat"/>
        </w:rPr>
        <w:t>2.</w:t>
      </w:r>
      <w:r w:rsidRPr="00FE40A5">
        <w:t xml:space="preserve"> </w:t>
      </w:r>
      <w:r w:rsidRPr="00FE40A5">
        <w:rPr>
          <w:rFonts w:ascii="Montserrat" w:hAnsi="Montserrat"/>
        </w:rPr>
        <w:t>Täytetään soveltuvin osin</w:t>
      </w:r>
    </w:p>
    <w:p w14:paraId="202818CE" w14:textId="3D4C674F" w:rsidR="00251B1B" w:rsidRPr="00FE40A5" w:rsidRDefault="00251B1B" w:rsidP="005210D1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2.1.</w:t>
      </w:r>
      <w:r w:rsidRPr="00FE40A5">
        <w:t xml:space="preserve"> </w:t>
      </w:r>
      <w:r w:rsidRPr="00FE40A5">
        <w:rPr>
          <w:rFonts w:ascii="Montserrat Light" w:hAnsi="Montserrat Light"/>
        </w:rPr>
        <w:t>Tarkempi kuvaus hankkeen etenemisestä tavoitteeseen nähden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etenemisestä tavoitteeseen nähden: tytäryhtiöstä, alihankinnasta, sopimusvalmistuksesta, huoltosopimuksesta, lisensoinnista, maahantuonnista, liiketoiminnan kehittämisestä, pilotoinnista, toteutettavuussuunnitelmasta, tukitoiminnoista."/>
      </w:tblPr>
      <w:tblGrid>
        <w:gridCol w:w="4203"/>
        <w:gridCol w:w="5490"/>
      </w:tblGrid>
      <w:tr w:rsidR="00467A47" w:rsidRPr="00FE40A5" w14:paraId="1CB028E3" w14:textId="77777777" w:rsidTr="00A81E08">
        <w:trPr>
          <w:tblHeader/>
        </w:trPr>
        <w:tc>
          <w:tcPr>
            <w:tcW w:w="4203" w:type="dxa"/>
          </w:tcPr>
          <w:p w14:paraId="1F181C1E" w14:textId="7E02505C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5490" w:type="dxa"/>
          </w:tcPr>
          <w:p w14:paraId="7AFB7B25" w14:textId="310D865E" w:rsidR="00467A47" w:rsidRPr="00FE40A5" w:rsidRDefault="00467A47" w:rsidP="000C653E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166808" w:rsidRPr="00FE40A5" w14:paraId="18381C66" w14:textId="77777777" w:rsidTr="00A81E08">
        <w:tc>
          <w:tcPr>
            <w:tcW w:w="4203" w:type="dxa"/>
          </w:tcPr>
          <w:p w14:paraId="271ACCB4" w14:textId="6487B253" w:rsidR="00166808" w:rsidRPr="00FE40A5" w:rsidRDefault="00166808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Tytäryhtiö/yhteisyritys</w:t>
            </w:r>
          </w:p>
          <w:p w14:paraId="4A2BE6C3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Onko tytär-/yhteisyritys perustettu?</w:t>
            </w:r>
          </w:p>
          <w:p w14:paraId="1140AAB9" w14:textId="77777777" w:rsidR="009A68FA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Perustetun tai perustettavan yhteisyrityksen/tytäryhtiön tiedot (nimi, yhtiömuoto, osakkaat, äänivalta, osakeomistus) ja siihen liittyvät sopimukset</w:t>
            </w:r>
          </w:p>
          <w:p w14:paraId="78E2338D" w14:textId="503A8460" w:rsidR="004F25A1" w:rsidRPr="00FE40A5" w:rsidRDefault="004F25A1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Mikä on toteutunut toiminnan volyymi kohdemaassa (liikevaihto, työntekijöiden määrä)?</w:t>
            </w:r>
          </w:p>
          <w:p w14:paraId="7B544A3E" w14:textId="77777777" w:rsidR="004F25A1" w:rsidRPr="00FE40A5" w:rsidRDefault="009A68FA" w:rsidP="00251B1B">
            <w:pPr>
              <w:pStyle w:val="ListParagraph"/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 xml:space="preserve">Jos yritystä ei ole vielä perustettu: </w:t>
            </w:r>
          </w:p>
          <w:p w14:paraId="6BB11A11" w14:textId="77777777" w:rsidR="004F25A1" w:rsidRPr="00FE40A5" w:rsidRDefault="009A68FA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yhteisyritystä varten tarvittava partneri identifioitu? Mikäli kyllä, missä vaiheessa neuvottelut</w:t>
            </w:r>
            <w:r w:rsidR="00836DF0" w:rsidRPr="00FE40A5">
              <w:rPr>
                <w:rFonts w:ascii="Montserrat Light" w:hAnsi="Montserrat Light"/>
                <w:sz w:val="22"/>
                <w:szCs w:val="22"/>
              </w:rPr>
              <w:t xml:space="preserve"> ovat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0441ED99" w14:textId="4C56DBFC" w:rsidR="009F2CD2" w:rsidRPr="00FE40A5" w:rsidRDefault="004F25A1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Milloin tytär-/yhteisyritys tullaan arviolta perustamaan? Entä milloin operatiivinen toiminta käynnistyisi?</w:t>
            </w:r>
          </w:p>
        </w:tc>
        <w:tc>
          <w:tcPr>
            <w:tcW w:w="5490" w:type="dxa"/>
          </w:tcPr>
          <w:p w14:paraId="7044BDF4" w14:textId="77777777" w:rsidR="00166808" w:rsidRPr="00FE40A5" w:rsidRDefault="00166808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166808" w:rsidRPr="00FE40A5" w14:paraId="1470D017" w14:textId="77777777" w:rsidTr="00A81E08">
        <w:tc>
          <w:tcPr>
            <w:tcW w:w="4203" w:type="dxa"/>
          </w:tcPr>
          <w:p w14:paraId="3BA6381E" w14:textId="0E809C68" w:rsidR="00166808" w:rsidRPr="00FE40A5" w:rsidRDefault="009F5D7F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Pitkäaikainen a</w:t>
            </w:r>
            <w:r w:rsidR="00166808" w:rsidRPr="00FE40A5">
              <w:rPr>
                <w:rFonts w:ascii="Montserrat Light" w:hAnsi="Montserrat Light"/>
                <w:sz w:val="22"/>
                <w:szCs w:val="22"/>
              </w:rPr>
              <w:t>lihankinta</w:t>
            </w:r>
            <w:r w:rsidR="006E0661" w:rsidRPr="00FE40A5">
              <w:rPr>
                <w:rFonts w:ascii="Montserrat Light" w:hAnsi="Montserrat Light"/>
                <w:sz w:val="22"/>
                <w:szCs w:val="22"/>
              </w:rPr>
              <w:t>/</w:t>
            </w:r>
            <w:r w:rsidR="00C82E76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="006E0661" w:rsidRPr="00FE40A5">
              <w:rPr>
                <w:rFonts w:ascii="Montserrat Light" w:hAnsi="Montserrat Light"/>
                <w:sz w:val="22"/>
                <w:szCs w:val="22"/>
              </w:rPr>
              <w:t>sopimusvalmistus</w:t>
            </w:r>
          </w:p>
          <w:p w14:paraId="72C3A02D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alihankintasopimus tehty?</w:t>
            </w:r>
          </w:p>
          <w:p w14:paraId="55E4D0E9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Mitä </w:t>
            </w:r>
            <w:proofErr w:type="spellStart"/>
            <w:r w:rsidRPr="00FE40A5">
              <w:rPr>
                <w:rFonts w:ascii="Montserrat Light" w:hAnsi="Montserrat Light"/>
                <w:sz w:val="22"/>
                <w:szCs w:val="22"/>
              </w:rPr>
              <w:t>alihankitaan</w:t>
            </w:r>
            <w:proofErr w:type="spellEnd"/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  <w:p w14:paraId="462F7082" w14:textId="22FD4FEE" w:rsidR="00A16B7A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Kuinka monta henkilöä hanke työllistää alihankkijayrityksessä/</w:t>
            </w:r>
            <w:r w:rsidR="00251B1B" w:rsidRPr="00FE40A5">
              <w:rPr>
                <w:rFonts w:ascii="Montserrat Light" w:hAnsi="Montserrat Light"/>
                <w:sz w:val="22"/>
                <w:szCs w:val="22"/>
              </w:rPr>
              <w:br/>
            </w:r>
            <w:r w:rsidRPr="00FE40A5">
              <w:rPr>
                <w:rFonts w:ascii="Montserrat Light" w:hAnsi="Montserrat Light"/>
                <w:sz w:val="22"/>
                <w:szCs w:val="22"/>
              </w:rPr>
              <w:t>-yrityksissä?</w:t>
            </w:r>
          </w:p>
          <w:p w14:paraId="24FBFA5A" w14:textId="77777777" w:rsidR="00A16B7A" w:rsidRPr="00FE40A5" w:rsidRDefault="00A16B7A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alihankkijaa koulutettu?</w:t>
            </w:r>
          </w:p>
          <w:p w14:paraId="71C02157" w14:textId="68458A49" w:rsidR="009F2CD2" w:rsidRPr="00FE40A5" w:rsidRDefault="00A16B7A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Miltä osin alihankkijan kanssa tehdään yhteistyötä esim. tuotekehityksen saralla?</w:t>
            </w:r>
          </w:p>
        </w:tc>
        <w:tc>
          <w:tcPr>
            <w:tcW w:w="5490" w:type="dxa"/>
          </w:tcPr>
          <w:p w14:paraId="72CBEDDB" w14:textId="77777777" w:rsidR="003C0566" w:rsidRPr="00FE40A5" w:rsidRDefault="003C0566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9F5D7F" w:rsidRPr="00FE40A5" w14:paraId="22424C36" w14:textId="77777777" w:rsidTr="00A81E08">
        <w:tc>
          <w:tcPr>
            <w:tcW w:w="4203" w:type="dxa"/>
          </w:tcPr>
          <w:p w14:paraId="46EBBAA0" w14:textId="77777777" w:rsidR="009F5D7F" w:rsidRPr="00FE40A5" w:rsidRDefault="009F5D7F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Huoltosopimus</w:t>
            </w:r>
          </w:p>
          <w:p w14:paraId="5C6375C6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huoltosopimus tehty?</w:t>
            </w:r>
          </w:p>
          <w:p w14:paraId="6EAA0B1D" w14:textId="39F33D99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osa-alueita sopimus kattaa eli mikä on huoltopartnerin rooli kohdemaassa?</w:t>
            </w:r>
          </w:p>
        </w:tc>
        <w:tc>
          <w:tcPr>
            <w:tcW w:w="5490" w:type="dxa"/>
          </w:tcPr>
          <w:p w14:paraId="0C793DBE" w14:textId="77777777" w:rsidR="009F5D7F" w:rsidRPr="00FE40A5" w:rsidRDefault="009F5D7F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3C0566" w:rsidRPr="00FE40A5" w14:paraId="37384E99" w14:textId="77777777" w:rsidTr="00A81E08">
        <w:tc>
          <w:tcPr>
            <w:tcW w:w="4203" w:type="dxa"/>
          </w:tcPr>
          <w:p w14:paraId="64727135" w14:textId="5175BE49" w:rsidR="003C0566" w:rsidRPr="00FE40A5" w:rsidRDefault="009F5D7F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Lisensointi/franchising</w:t>
            </w:r>
          </w:p>
          <w:p w14:paraId="156DE3EF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lisensointisopimus tehty?</w:t>
            </w:r>
          </w:p>
          <w:p w14:paraId="33CE0DF5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oikeuksia on lisensoitu?</w:t>
            </w:r>
          </w:p>
          <w:p w14:paraId="02FA4A72" w14:textId="3FE7C0DA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Sisältyykö lisenssimaksuun lisenssinottajan koulutus?</w:t>
            </w:r>
          </w:p>
        </w:tc>
        <w:tc>
          <w:tcPr>
            <w:tcW w:w="5490" w:type="dxa"/>
          </w:tcPr>
          <w:p w14:paraId="5706B41B" w14:textId="77777777" w:rsidR="009F5D7F" w:rsidRPr="00FE40A5" w:rsidRDefault="009F5D7F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166808" w:rsidRPr="00FE40A5" w14:paraId="71053A47" w14:textId="77777777" w:rsidTr="00A81E08">
        <w:tc>
          <w:tcPr>
            <w:tcW w:w="4203" w:type="dxa"/>
          </w:tcPr>
          <w:p w14:paraId="062C0573" w14:textId="3D85A6F0" w:rsidR="00166808" w:rsidRPr="00FE40A5" w:rsidRDefault="00EF1A0C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Maahantuonti Suomeen</w:t>
            </w:r>
          </w:p>
          <w:p w14:paraId="61D9B34A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tuontitoiminta aloitettu?</w:t>
            </w:r>
          </w:p>
          <w:p w14:paraId="77C005A8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Minkälaisia tuontisopimuksia on solmittu?</w:t>
            </w:r>
          </w:p>
          <w:p w14:paraId="1CA5EDD4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Kuinka monta henkilöä tuontitoiminta työllistää kohdemaassa?</w:t>
            </w:r>
          </w:p>
          <w:p w14:paraId="24A191CB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Mikä on tuonnin volyymi tällä hetkellä?</w:t>
            </w:r>
          </w:p>
          <w:p w14:paraId="6562DFED" w14:textId="777777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Entä mikä on arvionne tulevasta tuonnin määrästä?</w:t>
            </w:r>
          </w:p>
          <w:p w14:paraId="1D35765E" w14:textId="61511709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Miten hyvin tuotteet ovat laadullisesti soveltuneet Suomen/Euroopan markkinoille? </w:t>
            </w:r>
          </w:p>
          <w:p w14:paraId="270AC3E0" w14:textId="0DB35B77" w:rsidR="009F2CD2" w:rsidRPr="00FE40A5" w:rsidRDefault="009F2CD2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tuotteita kehitetty soveltuvimmiksi Euroopan markkinoille? Miltä osin? Onko tuotekehitys tehty yhteistyössä paikallisen partnerin kanssa?</w:t>
            </w:r>
          </w:p>
        </w:tc>
        <w:tc>
          <w:tcPr>
            <w:tcW w:w="5490" w:type="dxa"/>
          </w:tcPr>
          <w:p w14:paraId="6309260A" w14:textId="19BA47F8" w:rsidR="00311F68" w:rsidRPr="00FE40A5" w:rsidRDefault="00311F68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F1A0C" w:rsidRPr="00FE40A5" w14:paraId="1E0E4585" w14:textId="77777777" w:rsidTr="00A81E08">
        <w:tc>
          <w:tcPr>
            <w:tcW w:w="4203" w:type="dxa"/>
          </w:tcPr>
          <w:p w14:paraId="565FE38E" w14:textId="77777777" w:rsidR="00EF1A0C" w:rsidRPr="00FE40A5" w:rsidRDefault="00EF1A0C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Olemassa olevan liiketoiminnan kehittäminen kohdemaassa</w:t>
            </w:r>
          </w:p>
          <w:p w14:paraId="57895AB2" w14:textId="7068BB03" w:rsidR="00EF1A0C" w:rsidRPr="00FE40A5" w:rsidRDefault="00EF1A0C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Millä tavoin olemassa olevaa liiketoimintaa </w:t>
            </w:r>
            <w:r w:rsidR="007A5A71" w:rsidRPr="00FE40A5">
              <w:rPr>
                <w:rFonts w:ascii="Montserrat Light" w:hAnsi="Montserrat Light"/>
                <w:sz w:val="22"/>
                <w:szCs w:val="22"/>
              </w:rPr>
              <w:t>on kehitetty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</w:tc>
        <w:tc>
          <w:tcPr>
            <w:tcW w:w="5490" w:type="dxa"/>
          </w:tcPr>
          <w:p w14:paraId="4B693475" w14:textId="77777777" w:rsidR="00EF1A0C" w:rsidRPr="00FE40A5" w:rsidRDefault="00EF1A0C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F1A0C" w:rsidRPr="00FE40A5" w14:paraId="6B268BCA" w14:textId="77777777" w:rsidTr="00A81E08">
        <w:tc>
          <w:tcPr>
            <w:tcW w:w="4203" w:type="dxa"/>
          </w:tcPr>
          <w:p w14:paraId="1DF6DE82" w14:textId="77777777" w:rsidR="00EF1A0C" w:rsidRPr="00FE40A5" w:rsidRDefault="00EF1A0C" w:rsidP="00251B1B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Pilotointi ODA-kelpoisen kansainvälisen järjestön kanssa</w:t>
            </w:r>
          </w:p>
          <w:p w14:paraId="22C2DC59" w14:textId="4C6CD65C" w:rsidR="00EF1A0C" w:rsidRPr="00FE40A5" w:rsidRDefault="00EF1A0C" w:rsidP="00251B1B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Tarkalleen mitä on pilotoitu tai demonstroitu? Missä tarkoituksessa/kenelle?</w:t>
            </w:r>
          </w:p>
          <w:p w14:paraId="34924430" w14:textId="021ED3FB" w:rsidR="00EF1A0C" w:rsidRPr="00FE40A5" w:rsidRDefault="00EF1A0C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Mitkä olivat pilotoinnin tulokset/johtopäätökset?</w:t>
            </w:r>
          </w:p>
        </w:tc>
        <w:tc>
          <w:tcPr>
            <w:tcW w:w="5490" w:type="dxa"/>
          </w:tcPr>
          <w:p w14:paraId="6A4EC69E" w14:textId="77777777" w:rsidR="00EF1A0C" w:rsidRPr="00FE40A5" w:rsidRDefault="00EF1A0C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EF1A0C" w:rsidRPr="00FE40A5" w14:paraId="3799750D" w14:textId="77777777" w:rsidTr="00A81E08">
        <w:tc>
          <w:tcPr>
            <w:tcW w:w="4203" w:type="dxa"/>
          </w:tcPr>
          <w:p w14:paraId="327793B5" w14:textId="77777777" w:rsidR="00EF1A0C" w:rsidRPr="00FE40A5" w:rsidRDefault="00EF1A0C" w:rsidP="00A93AC8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Investointihankkeen toteutettavuussuunnitelma</w:t>
            </w:r>
          </w:p>
          <w:p w14:paraId="5C587F0C" w14:textId="50E4E2CB" w:rsidR="00EF1A0C" w:rsidRPr="00FE40A5" w:rsidRDefault="00EF1A0C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Mitkä olivat toteutettavuusselvityksen tulokset/johtopäätökset?</w:t>
            </w:r>
          </w:p>
        </w:tc>
        <w:tc>
          <w:tcPr>
            <w:tcW w:w="5490" w:type="dxa"/>
          </w:tcPr>
          <w:p w14:paraId="4A0EDF4D" w14:textId="77777777" w:rsidR="00EF1A0C" w:rsidRPr="00FE40A5" w:rsidRDefault="00EF1A0C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3C0566" w:rsidRPr="00FE40A5" w14:paraId="441B863F" w14:textId="77777777" w:rsidTr="00A81E08">
        <w:tc>
          <w:tcPr>
            <w:tcW w:w="4203" w:type="dxa"/>
          </w:tcPr>
          <w:p w14:paraId="3EE2DF9A" w14:textId="302D6253" w:rsidR="003C0566" w:rsidRPr="00FE40A5" w:rsidRDefault="003C0566" w:rsidP="00A93AC8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Tukitoimin</w:t>
            </w:r>
            <w:r w:rsidR="00EF1A0C" w:rsidRPr="00FE40A5">
              <w:rPr>
                <w:rFonts w:ascii="Montserrat Light" w:hAnsi="Montserrat Light"/>
                <w:sz w:val="22"/>
                <w:szCs w:val="22"/>
              </w:rPr>
              <w:t>not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(kansalaisjärjestöjen/oppilaitosten yhteishankkeet yritysten kanssa)</w:t>
            </w:r>
          </w:p>
          <w:p w14:paraId="20A8FE46" w14:textId="77777777" w:rsidR="009F2CD2" w:rsidRPr="00FE40A5" w:rsidRDefault="009F2CD2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Minkälaista valistus- tai vaikuttamistyötä </w:t>
            </w:r>
            <w:r w:rsidR="00BD0DBF" w:rsidRPr="00FE40A5">
              <w:rPr>
                <w:rFonts w:ascii="Montserrat Light" w:hAnsi="Montserrat Light"/>
                <w:sz w:val="22"/>
                <w:szCs w:val="22"/>
              </w:rPr>
              <w:br/>
            </w:r>
            <w:r w:rsidRPr="00FE40A5">
              <w:rPr>
                <w:rFonts w:ascii="Montserrat Light" w:hAnsi="Montserrat Light"/>
                <w:sz w:val="22"/>
                <w:szCs w:val="22"/>
              </w:rPr>
              <w:t>hanke on sisältänyt?</w:t>
            </w:r>
          </w:p>
          <w:p w14:paraId="0E2F896B" w14:textId="77777777" w:rsidR="009F2CD2" w:rsidRPr="00FE40A5" w:rsidRDefault="009F2CD2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hanke sisältänyt koulutusta? </w:t>
            </w:r>
            <w:r w:rsidR="00BD0DBF" w:rsidRPr="00FE40A5">
              <w:rPr>
                <w:rFonts w:ascii="Montserrat Light" w:hAnsi="Montserrat Light"/>
                <w:sz w:val="22"/>
                <w:szCs w:val="22"/>
              </w:rPr>
              <w:br/>
            </w:r>
            <w:r w:rsidRPr="00FE40A5">
              <w:rPr>
                <w:rFonts w:ascii="Montserrat Light" w:hAnsi="Montserrat Light"/>
                <w:sz w:val="22"/>
                <w:szCs w:val="22"/>
              </w:rPr>
              <w:t>Kuinka monta yrityskumppanin/kumppaneiden työntekijää on koulutettu? Mikä on kaikkien hankkeessa koulutettujen henkilöiden kokonaislukumäärä?</w:t>
            </w:r>
          </w:p>
          <w:p w14:paraId="50B77402" w14:textId="456E9611" w:rsidR="00346C38" w:rsidRPr="00FE40A5" w:rsidRDefault="009F2CD2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hankkeessa kehitetty liikekumppanuushankkeen kannalta olennaisia </w:t>
            </w:r>
            <w:r w:rsidR="00ED005C" w:rsidRPr="00FE40A5">
              <w:rPr>
                <w:rFonts w:ascii="Montserrat Light" w:hAnsi="Montserrat Light"/>
                <w:sz w:val="22"/>
                <w:szCs w:val="22"/>
              </w:rPr>
              <w:t>yhteistyöverkostoja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tai yhteistyö- ja innovaatioalustoja? Miltä osin? </w:t>
            </w:r>
          </w:p>
          <w:p w14:paraId="28EA5C07" w14:textId="553132D6" w:rsidR="009F2CD2" w:rsidRPr="00FE40A5" w:rsidRDefault="009F2CD2" w:rsidP="00A93AC8">
            <w:pPr>
              <w:pStyle w:val="ListParagraph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hankkeessa järjestetty liikekumppanuushanketta tukevia seminaareja tai </w:t>
            </w:r>
            <w:proofErr w:type="spellStart"/>
            <w:r w:rsidRPr="00FE40A5">
              <w:rPr>
                <w:rFonts w:ascii="Montserrat Light" w:hAnsi="Montserrat Light"/>
                <w:sz w:val="22"/>
                <w:szCs w:val="22"/>
              </w:rPr>
              <w:t>workshoppeja</w:t>
            </w:r>
            <w:proofErr w:type="spellEnd"/>
            <w:r w:rsidRPr="00FE40A5">
              <w:rPr>
                <w:rFonts w:ascii="Montserrat Light" w:hAnsi="Montserrat Light"/>
                <w:sz w:val="22"/>
                <w:szCs w:val="22"/>
              </w:rPr>
              <w:t>? Minkälaisia?</w:t>
            </w:r>
          </w:p>
        </w:tc>
        <w:tc>
          <w:tcPr>
            <w:tcW w:w="5490" w:type="dxa"/>
          </w:tcPr>
          <w:p w14:paraId="41D93037" w14:textId="30681507" w:rsidR="003C0566" w:rsidRPr="00FE40A5" w:rsidRDefault="003C0566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A81E08" w:rsidRPr="00FE40A5" w14:paraId="6BBF7B21" w14:textId="77777777" w:rsidTr="00A81E08">
        <w:tc>
          <w:tcPr>
            <w:tcW w:w="4203" w:type="dxa"/>
          </w:tcPr>
          <w:p w14:paraId="6833C3FD" w14:textId="77777777" w:rsidR="00A81E08" w:rsidRPr="00FE40A5" w:rsidRDefault="00A81E08" w:rsidP="00A93AC8">
            <w:pPr>
              <w:pStyle w:val="Heading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Innovaatiorahoitus</w:t>
            </w:r>
          </w:p>
          <w:p w14:paraId="626545B8" w14:textId="2CCE566C" w:rsidR="00D436A3" w:rsidRPr="00FE40A5" w:rsidRDefault="004536F8" w:rsidP="00845B92">
            <w:pPr>
              <w:pStyle w:val="ListParagraph"/>
              <w:numPr>
                <w:ilvl w:val="0"/>
                <w:numId w:val="40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 ratkaisua hankkeessa on jatkokehitetty, ja mikä on sen keskeinen tavoite tai uutuusarvo?</w:t>
            </w:r>
          </w:p>
          <w:p w14:paraId="10E8AAB5" w14:textId="77777777" w:rsidR="00552729" w:rsidRPr="00FE40A5" w:rsidRDefault="00552729" w:rsidP="00845B92">
            <w:pPr>
              <w:pStyle w:val="ListParagraph"/>
              <w:numPr>
                <w:ilvl w:val="0"/>
                <w:numId w:val="40"/>
              </w:numPr>
              <w:ind w:left="306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Onko ratkaisua testattu tai validoitu? Missä ja mitä keskeisiä tuloksia tai oppeja saatiin?</w:t>
            </w:r>
          </w:p>
          <w:p w14:paraId="03BC24AF" w14:textId="77777777" w:rsidR="004536F8" w:rsidRPr="00FE40A5" w:rsidRDefault="00084C13" w:rsidP="5A68150B">
            <w:pPr>
              <w:pStyle w:val="ListParagraph"/>
              <w:ind w:left="306" w:hanging="284"/>
              <w:rPr>
                <w:rFonts w:ascii="Montserrat Light" w:hAnsi="Montserrat Light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Mihin kohdemaihin ja asiakassegmentteihin </w:t>
            </w:r>
            <w:r w:rsidR="00411E68" w:rsidRPr="00FE40A5">
              <w:rPr>
                <w:rFonts w:ascii="Montserrat Light" w:hAnsi="Montserrat Light"/>
                <w:sz w:val="22"/>
                <w:szCs w:val="22"/>
              </w:rPr>
              <w:t xml:space="preserve">hankkeessa 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kehitetty ratkaisu suunnataan</w:t>
            </w:r>
            <w:r w:rsidR="00E94E76" w:rsidRPr="00FE40A5">
              <w:rPr>
                <w:rFonts w:ascii="Montserrat Light" w:hAnsi="Montserrat Light"/>
                <w:sz w:val="22"/>
                <w:szCs w:val="22"/>
              </w:rPr>
              <w:t xml:space="preserve">? 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Mitkä ovat seuraavat konkreettiset askeleet kohti </w:t>
            </w:r>
            <w:r w:rsidR="00E94E76" w:rsidRPr="00FE40A5">
              <w:rPr>
                <w:rFonts w:ascii="Montserrat Light" w:hAnsi="Montserrat Light"/>
                <w:sz w:val="22"/>
                <w:szCs w:val="22"/>
              </w:rPr>
              <w:t>käyttöönottoa tai kaupallistamista?</w:t>
            </w:r>
          </w:p>
          <w:p w14:paraId="18F27858" w14:textId="5734CAB3" w:rsidR="0011584C" w:rsidRPr="00FE40A5" w:rsidRDefault="0011584C" w:rsidP="5A68150B">
            <w:pPr>
              <w:pStyle w:val="ListParagraph"/>
              <w:ind w:left="306" w:hanging="284"/>
              <w:rPr>
                <w:rFonts w:ascii="Montserrat Light" w:hAnsi="Montserrat Light"/>
              </w:rPr>
            </w:pPr>
            <w:r w:rsidRPr="00FE40A5">
              <w:rPr>
                <w:rFonts w:ascii="Montserrat Light" w:hAnsi="Montserrat Light"/>
              </w:rPr>
              <w:t>Mikä oli paikallisen innovaatiopartnerin rooli hankkeessa, ja mitä palveluita tai työtä paikalliselta innovaatiopartnerilta ostettiin</w:t>
            </w:r>
            <w:r w:rsidR="00D4278A" w:rsidRPr="00FE40A5">
              <w:rPr>
                <w:rFonts w:ascii="Montserrat Light" w:hAnsi="Montserrat Light"/>
              </w:rPr>
              <w:t>? Miten yhteistyö sujui</w:t>
            </w:r>
            <w:r w:rsidRPr="00FE40A5">
              <w:rPr>
                <w:rFonts w:ascii="Montserrat Light" w:hAnsi="Montserrat Light"/>
              </w:rPr>
              <w:t>?</w:t>
            </w:r>
          </w:p>
        </w:tc>
        <w:tc>
          <w:tcPr>
            <w:tcW w:w="5490" w:type="dxa"/>
          </w:tcPr>
          <w:p w14:paraId="28FF7886" w14:textId="77777777" w:rsidR="00A81E08" w:rsidRPr="00FE40A5" w:rsidRDefault="00A81E08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5B1021EC" w14:textId="6B1E6B20" w:rsidR="006A368F" w:rsidRPr="00FE40A5" w:rsidRDefault="006A368F">
      <w:pPr>
        <w:overflowPunct/>
        <w:autoSpaceDE/>
        <w:autoSpaceDN/>
        <w:adjustRightInd/>
        <w:spacing w:after="0" w:line="240" w:lineRule="auto"/>
        <w:textAlignment w:val="auto"/>
        <w:rPr>
          <w:rFonts w:eastAsiaTheme="majorEastAsia" w:cstheme="majorBidi"/>
          <w:b/>
          <w:color w:val="000000" w:themeColor="text1"/>
          <w:sz w:val="22"/>
          <w:szCs w:val="22"/>
        </w:rPr>
      </w:pPr>
    </w:p>
    <w:p w14:paraId="17CDBD3E" w14:textId="67963702" w:rsidR="000548BC" w:rsidRPr="00FE40A5" w:rsidRDefault="00A93AC8" w:rsidP="004955B3">
      <w:pPr>
        <w:pStyle w:val="Heading3"/>
        <w:rPr>
          <w:ins w:id="0" w:author="Marika Torkkel" w:date="2026-07-01T09:47:00Z"/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>2.2. Hankkeen rahoitus</w:t>
      </w:r>
      <w:r w:rsidR="00975F95" w:rsidRPr="00FE40A5">
        <w:rPr>
          <w:rFonts w:ascii="Montserrat Light" w:hAnsi="Montserrat Light"/>
          <w:sz w:val="22"/>
          <w:szCs w:val="22"/>
        </w:rPr>
        <w:t>,</w:t>
      </w:r>
      <w:r w:rsidRPr="00FE40A5">
        <w:rPr>
          <w:rFonts w:ascii="Montserrat Light" w:hAnsi="Montserrat Light"/>
          <w:sz w:val="22"/>
          <w:szCs w:val="22"/>
        </w:rPr>
        <w:t xml:space="preserve"> investoinnit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rahoituksesta ja investoinneista."/>
      </w:tblPr>
      <w:tblGrid>
        <w:gridCol w:w="4106"/>
        <w:gridCol w:w="5522"/>
      </w:tblGrid>
      <w:tr w:rsidR="00E02460" w:rsidRPr="00FE40A5" w14:paraId="229799FD" w14:textId="77777777" w:rsidTr="00CF57A7">
        <w:tc>
          <w:tcPr>
            <w:tcW w:w="4106" w:type="dxa"/>
          </w:tcPr>
          <w:p w14:paraId="01578782" w14:textId="295B3DBE" w:rsidR="00E02460" w:rsidRPr="00FE40A5" w:rsidRDefault="00E02460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5522" w:type="dxa"/>
          </w:tcPr>
          <w:p w14:paraId="15F63D3A" w14:textId="14F09FFF" w:rsidR="00E02460" w:rsidRPr="00FE40A5" w:rsidRDefault="00E02460" w:rsidP="00E02460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166808" w:rsidRPr="00FE40A5" w14:paraId="54EF6D62" w14:textId="77777777" w:rsidTr="00CF57A7">
        <w:tc>
          <w:tcPr>
            <w:tcW w:w="4106" w:type="dxa"/>
          </w:tcPr>
          <w:p w14:paraId="31A65E72" w14:textId="77777777" w:rsidR="00166808" w:rsidRPr="00FE40A5" w:rsidRDefault="006C0320" w:rsidP="00A93AC8">
            <w:pPr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Miten hankkeen toteutus </w:t>
            </w:r>
            <w:r w:rsidRPr="00FE40A5">
              <w:rPr>
                <w:rFonts w:ascii="Montserrat Light" w:hAnsi="Montserrat Light"/>
                <w:b/>
                <w:sz w:val="22"/>
                <w:szCs w:val="22"/>
              </w:rPr>
              <w:t>rahoitettiin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(mitkä olivat hankkeen tärkeimmät rahoituslähteet)? </w:t>
            </w:r>
          </w:p>
        </w:tc>
        <w:tc>
          <w:tcPr>
            <w:tcW w:w="5522" w:type="dxa"/>
          </w:tcPr>
          <w:p w14:paraId="56820465" w14:textId="77777777" w:rsidR="00166808" w:rsidRPr="00FE40A5" w:rsidRDefault="00166808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3C0566" w:rsidRPr="00FE40A5" w14:paraId="245785BE" w14:textId="77777777" w:rsidTr="00CF57A7">
        <w:tc>
          <w:tcPr>
            <w:tcW w:w="4106" w:type="dxa"/>
          </w:tcPr>
          <w:p w14:paraId="00442884" w14:textId="295AC6C1" w:rsidR="003C0566" w:rsidRPr="00FE40A5" w:rsidRDefault="006C0320" w:rsidP="00A93AC8">
            <w:pPr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Mitä</w:t>
            </w:r>
            <w:r w:rsidRPr="00FE40A5">
              <w:rPr>
                <w:rFonts w:ascii="Montserrat Light" w:hAnsi="Montserrat Light"/>
                <w:b/>
                <w:sz w:val="22"/>
                <w:szCs w:val="22"/>
              </w:rPr>
              <w:t xml:space="preserve"> investointeja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hankkeeseen on tähän mennessä tehty? Mitä investointeja hankkeeseen </w:t>
            </w:r>
            <w:r w:rsidR="00E301F1" w:rsidRPr="00FE40A5">
              <w:rPr>
                <w:rFonts w:ascii="Montserrat Light" w:hAnsi="Montserrat Light"/>
                <w:sz w:val="22"/>
                <w:szCs w:val="22"/>
              </w:rPr>
              <w:t>suunnitellaan jatkossa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? </w:t>
            </w:r>
          </w:p>
        </w:tc>
        <w:tc>
          <w:tcPr>
            <w:tcW w:w="5522" w:type="dxa"/>
          </w:tcPr>
          <w:p w14:paraId="51D2F03F" w14:textId="77777777" w:rsidR="003C0566" w:rsidRPr="00FE40A5" w:rsidRDefault="003C0566" w:rsidP="000C653E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0412D5BB" w14:textId="77777777" w:rsidR="00D45C7F" w:rsidRPr="00FE40A5" w:rsidRDefault="00D45C7F" w:rsidP="004955B3">
      <w:pPr>
        <w:pStyle w:val="Heading3"/>
        <w:rPr>
          <w:ins w:id="1" w:author="Marika Torkkel" w:date="2026-07-02T16:07:00Z" w16du:dateUtc="2026-07-02T13:07:00Z"/>
          <w:rFonts w:ascii="Montserrat Light" w:hAnsi="Montserrat Light"/>
          <w:color w:val="FF0000"/>
          <w:sz w:val="22"/>
          <w:szCs w:val="22"/>
        </w:rPr>
      </w:pPr>
    </w:p>
    <w:p w14:paraId="6BE88FA5" w14:textId="732C42FD" w:rsidR="004955B3" w:rsidRPr="00FE40A5" w:rsidRDefault="004955B3" w:rsidP="004955B3">
      <w:pPr>
        <w:pStyle w:val="Heading3"/>
        <w:rPr>
          <w:rFonts w:ascii="Montserrat Light" w:hAnsi="Montserrat Light"/>
          <w:color w:val="auto"/>
          <w:sz w:val="22"/>
          <w:szCs w:val="22"/>
        </w:rPr>
      </w:pPr>
      <w:r w:rsidRPr="00FE40A5">
        <w:rPr>
          <w:rFonts w:ascii="Montserrat Light" w:hAnsi="Montserrat Light"/>
          <w:color w:val="auto"/>
          <w:sz w:val="22"/>
          <w:szCs w:val="22"/>
        </w:rPr>
        <w:t>2.</w:t>
      </w:r>
      <w:r w:rsidR="006229AD" w:rsidRPr="00FE40A5">
        <w:rPr>
          <w:rFonts w:ascii="Montserrat Light" w:hAnsi="Montserrat Light"/>
          <w:color w:val="auto"/>
          <w:sz w:val="22"/>
          <w:szCs w:val="22"/>
        </w:rPr>
        <w:t xml:space="preserve">3. </w:t>
      </w:r>
      <w:proofErr w:type="spellStart"/>
      <w:r w:rsidR="006229AD" w:rsidRPr="00FE40A5">
        <w:rPr>
          <w:rFonts w:ascii="Montserrat Light" w:hAnsi="Montserrat Light"/>
          <w:color w:val="auto"/>
          <w:sz w:val="22"/>
          <w:szCs w:val="22"/>
        </w:rPr>
        <w:t>Finnpartnershipin</w:t>
      </w:r>
      <w:proofErr w:type="spellEnd"/>
      <w:r w:rsidR="006229AD" w:rsidRPr="00FE40A5">
        <w:rPr>
          <w:rFonts w:ascii="Montserrat Light" w:hAnsi="Montserrat Light"/>
          <w:color w:val="auto"/>
          <w:sz w:val="22"/>
          <w:szCs w:val="22"/>
        </w:rPr>
        <w:t xml:space="preserve"> tarjoamat tukipalvelut</w:t>
      </w:r>
      <w:r w:rsidRPr="00FE40A5">
        <w:rPr>
          <w:rFonts w:ascii="Montserrat Light" w:hAnsi="Montserrat Light"/>
          <w:color w:val="auto"/>
          <w:sz w:val="22"/>
          <w:szCs w:val="22"/>
        </w:rPr>
        <w:t xml:space="preserve"> ja</w:t>
      </w:r>
      <w:r w:rsidR="00E379AC" w:rsidRPr="00FE40A5">
        <w:rPr>
          <w:rFonts w:ascii="Montserrat Light" w:hAnsi="Montserrat Light"/>
          <w:color w:val="auto"/>
          <w:sz w:val="22"/>
          <w:szCs w:val="22"/>
        </w:rPr>
        <w:t xml:space="preserve"> mahdollinen</w:t>
      </w:r>
      <w:r w:rsidRPr="00FE40A5">
        <w:rPr>
          <w:rFonts w:ascii="Montserrat Light" w:hAnsi="Montserrat Light"/>
          <w:color w:val="auto"/>
          <w:sz w:val="22"/>
          <w:szCs w:val="22"/>
        </w:rPr>
        <w:t xml:space="preserve"> </w:t>
      </w:r>
      <w:r w:rsidR="006229AD" w:rsidRPr="00FE40A5">
        <w:rPr>
          <w:rFonts w:ascii="Montserrat Light" w:hAnsi="Montserrat Light"/>
          <w:color w:val="auto"/>
          <w:sz w:val="22"/>
          <w:szCs w:val="22"/>
        </w:rPr>
        <w:t xml:space="preserve">osallistuminen </w:t>
      </w:r>
      <w:r w:rsidRPr="00FE40A5">
        <w:rPr>
          <w:rFonts w:ascii="Montserrat Light" w:hAnsi="Montserrat Light"/>
          <w:color w:val="auto"/>
          <w:sz w:val="22"/>
          <w:szCs w:val="22"/>
        </w:rPr>
        <w:t>kansainvälis</w:t>
      </w:r>
      <w:r w:rsidR="006229AD" w:rsidRPr="00FE40A5">
        <w:rPr>
          <w:rFonts w:ascii="Montserrat Light" w:hAnsi="Montserrat Light"/>
          <w:color w:val="auto"/>
          <w:sz w:val="22"/>
          <w:szCs w:val="22"/>
        </w:rPr>
        <w:t>iin</w:t>
      </w:r>
      <w:r w:rsidRPr="00FE40A5">
        <w:rPr>
          <w:rFonts w:ascii="Montserrat Light" w:hAnsi="Montserrat Light"/>
          <w:color w:val="auto"/>
          <w:sz w:val="22"/>
          <w:szCs w:val="22"/>
        </w:rPr>
        <w:t xml:space="preserve"> tarjouskilpailu</w:t>
      </w:r>
      <w:r w:rsidR="006229AD" w:rsidRPr="00FE40A5">
        <w:rPr>
          <w:rFonts w:ascii="Montserrat Light" w:hAnsi="Montserrat Light"/>
          <w:color w:val="auto"/>
          <w:sz w:val="22"/>
          <w:szCs w:val="22"/>
        </w:rPr>
        <w:t>ihin</w:t>
      </w:r>
    </w:p>
    <w:p w14:paraId="53DBAC8B" w14:textId="4F8A45BC" w:rsidR="004955B3" w:rsidRPr="00FE40A5" w:rsidRDefault="004955B3" w:rsidP="004955B3">
      <w:pPr>
        <w:rPr>
          <w:rFonts w:ascii="Montserrat Light" w:hAnsi="Montserrat Light"/>
          <w:sz w:val="22"/>
          <w:szCs w:val="22"/>
        </w:rPr>
      </w:pPr>
      <w:r w:rsidRPr="00FE40A5">
        <w:rPr>
          <w:rFonts w:ascii="Montserrat Light" w:hAnsi="Montserrat Light"/>
          <w:sz w:val="22"/>
          <w:szCs w:val="22"/>
        </w:rPr>
        <w:t xml:space="preserve">Huom. Tarjouskilpailuja koskevat tiedot raportoidaan hankkeen tulosten sekä mahdollisten jatkotoimenpiteiden </w:t>
      </w:r>
      <w:r w:rsidR="00D45C7F" w:rsidRPr="00FE40A5">
        <w:rPr>
          <w:rFonts w:ascii="Montserrat Light" w:hAnsi="Montserrat Light"/>
          <w:sz w:val="22"/>
          <w:szCs w:val="22"/>
        </w:rPr>
        <w:t>arvioimiseksi</w:t>
      </w:r>
      <w:r w:rsidRPr="00FE40A5">
        <w:rPr>
          <w:rFonts w:ascii="Montserrat Light" w:hAnsi="Montserrat Light"/>
          <w:sz w:val="22"/>
          <w:szCs w:val="22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ulukko, johon täytetään tiedot hankkeen rahoituksesta ja investoinneista."/>
      </w:tblPr>
      <w:tblGrid>
        <w:gridCol w:w="4106"/>
        <w:gridCol w:w="5522"/>
      </w:tblGrid>
      <w:tr w:rsidR="004955B3" w:rsidRPr="00FE40A5" w14:paraId="76BC2227" w14:textId="77777777" w:rsidTr="00B73108">
        <w:tc>
          <w:tcPr>
            <w:tcW w:w="4106" w:type="dxa"/>
          </w:tcPr>
          <w:p w14:paraId="518E60AB" w14:textId="77777777" w:rsidR="004955B3" w:rsidRPr="00FE40A5" w:rsidRDefault="004955B3" w:rsidP="00B73108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Apukysymykset</w:t>
            </w:r>
          </w:p>
        </w:tc>
        <w:tc>
          <w:tcPr>
            <w:tcW w:w="5522" w:type="dxa"/>
          </w:tcPr>
          <w:p w14:paraId="5E1F6D97" w14:textId="77777777" w:rsidR="004955B3" w:rsidRPr="00FE40A5" w:rsidRDefault="004955B3" w:rsidP="00B73108">
            <w:pPr>
              <w:rPr>
                <w:rFonts w:ascii="Montserrat Light" w:hAnsi="Montserrat Light"/>
                <w:b/>
                <w:bCs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Täytetään tähän</w:t>
            </w:r>
          </w:p>
        </w:tc>
      </w:tr>
      <w:tr w:rsidR="004955B3" w:rsidRPr="00FE40A5" w14:paraId="277E0515" w14:textId="77777777" w:rsidTr="00B73108">
        <w:tc>
          <w:tcPr>
            <w:tcW w:w="4106" w:type="dxa"/>
          </w:tcPr>
          <w:p w14:paraId="2C6B0C30" w14:textId="77777777" w:rsidR="002A7214" w:rsidRPr="00FE40A5" w:rsidRDefault="008473C9" w:rsidP="002A7214">
            <w:pPr>
              <w:pStyle w:val="ListParagraph"/>
              <w:numPr>
                <w:ilvl w:val="0"/>
                <w:numId w:val="44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Jos hankkeellenne on laadittu kontaktikartta, kuinka hyödylliseksi koitte sen ja onko sen kautta syntynyt yhteistyötä? </w:t>
            </w:r>
          </w:p>
          <w:p w14:paraId="6E314993" w14:textId="574475D6" w:rsidR="002A7214" w:rsidRPr="00FE40A5" w:rsidRDefault="008473C9" w:rsidP="002A7214">
            <w:pPr>
              <w:pStyle w:val="ListParagraph"/>
              <w:numPr>
                <w:ilvl w:val="0"/>
                <w:numId w:val="44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Jos kyllä</w:t>
            </w:r>
            <w:r w:rsidR="007362EA" w:rsidRPr="00FE40A5">
              <w:rPr>
                <w:rFonts w:ascii="Montserrat Light" w:hAnsi="Montserrat Light"/>
                <w:sz w:val="22"/>
                <w:szCs w:val="22"/>
              </w:rPr>
              <w:t>: Mi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nkä tahon kanssa ja millaista yhteistyötä?</w:t>
            </w:r>
            <w:r w:rsidR="00FA6ACE"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</w:p>
          <w:p w14:paraId="2A772C61" w14:textId="446EEAC4" w:rsidR="004955B3" w:rsidRPr="00FE40A5" w:rsidRDefault="00B71AD9" w:rsidP="002A7214">
            <w:pPr>
              <w:pStyle w:val="ListParagraph"/>
              <w:numPr>
                <w:ilvl w:val="0"/>
                <w:numId w:val="44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>Mikäli ette ole vielä hyödyntäneet kontaktikarttaa, olisitteko kiinnostuneita siitä tässä vaiheessa</w:t>
            </w:r>
            <w:r w:rsidR="00997BFA" w:rsidRPr="00FE40A5">
              <w:rPr>
                <w:rFonts w:ascii="Montserrat Light" w:hAnsi="Montserrat Light"/>
                <w:sz w:val="22"/>
                <w:szCs w:val="22"/>
              </w:rPr>
              <w:t xml:space="preserve"> hanketta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>?</w:t>
            </w:r>
          </w:p>
        </w:tc>
        <w:tc>
          <w:tcPr>
            <w:tcW w:w="5522" w:type="dxa"/>
          </w:tcPr>
          <w:p w14:paraId="38EE429B" w14:textId="77777777" w:rsidR="004955B3" w:rsidRPr="00FE40A5" w:rsidRDefault="004955B3" w:rsidP="00B73108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6229AD" w:rsidRPr="00FE40A5" w14:paraId="7FBBEED5" w14:textId="77777777" w:rsidTr="00B73108">
        <w:tc>
          <w:tcPr>
            <w:tcW w:w="4106" w:type="dxa"/>
          </w:tcPr>
          <w:p w14:paraId="70FEE2A2" w14:textId="02D801A2" w:rsidR="006229AD" w:rsidRPr="00C347A2" w:rsidRDefault="00582FD9" w:rsidP="00C347A2">
            <w:pPr>
              <w:pStyle w:val="ListParagraph"/>
              <w:numPr>
                <w:ilvl w:val="0"/>
                <w:numId w:val="44"/>
              </w:numPr>
              <w:ind w:left="311" w:hanging="284"/>
              <w:rPr>
                <w:rFonts w:ascii="Montserrat Light" w:hAnsi="Montserrat Light"/>
                <w:sz w:val="22"/>
                <w:szCs w:val="22"/>
              </w:rPr>
            </w:pPr>
            <w:r w:rsidRPr="00C347A2">
              <w:rPr>
                <w:rFonts w:ascii="Montserrat Light" w:hAnsi="Montserrat Light"/>
                <w:sz w:val="22"/>
                <w:szCs w:val="22"/>
              </w:rPr>
              <w:t>Mikäli hyödynsitte hankkeessa maksut</w:t>
            </w:r>
            <w:r w:rsidR="00C17AA9" w:rsidRPr="00C347A2">
              <w:rPr>
                <w:rFonts w:ascii="Montserrat Light" w:hAnsi="Montserrat Light"/>
                <w:sz w:val="22"/>
                <w:szCs w:val="22"/>
              </w:rPr>
              <w:t>onta</w:t>
            </w:r>
            <w:r w:rsidRPr="00C347A2">
              <w:rPr>
                <w:rFonts w:ascii="Montserrat Light" w:hAnsi="Montserrat Light"/>
                <w:sz w:val="22"/>
                <w:szCs w:val="22"/>
              </w:rPr>
              <w:t xml:space="preserve"> voucherkonsultoin</w:t>
            </w:r>
            <w:r w:rsidR="00C17AA9" w:rsidRPr="00C347A2">
              <w:rPr>
                <w:rFonts w:ascii="Montserrat Light" w:hAnsi="Montserrat Light"/>
                <w:sz w:val="22"/>
                <w:szCs w:val="22"/>
              </w:rPr>
              <w:t>tia</w:t>
            </w:r>
            <w:r w:rsidRPr="00C347A2">
              <w:rPr>
                <w:rFonts w:ascii="Montserrat Light" w:hAnsi="Montserrat Light"/>
                <w:sz w:val="22"/>
                <w:szCs w:val="22"/>
              </w:rPr>
              <w:t xml:space="preserve"> (ympäristö- ja yhteiskuntava</w:t>
            </w:r>
            <w:r w:rsidR="002844CB" w:rsidRPr="00C347A2">
              <w:rPr>
                <w:rFonts w:ascii="Montserrat Light" w:hAnsi="Montserrat Light"/>
                <w:sz w:val="22"/>
                <w:szCs w:val="22"/>
              </w:rPr>
              <w:t>ikutusten</w:t>
            </w:r>
            <w:r w:rsidR="002668FB" w:rsidRPr="00C347A2">
              <w:rPr>
                <w:rFonts w:ascii="Montserrat Light" w:hAnsi="Montserrat Light"/>
                <w:sz w:val="22"/>
                <w:szCs w:val="22"/>
              </w:rPr>
              <w:t>-, ihmisoikeu</w:t>
            </w:r>
            <w:r w:rsidR="0079702E" w:rsidRPr="00C347A2">
              <w:rPr>
                <w:rFonts w:ascii="Montserrat Light" w:hAnsi="Montserrat Light"/>
                <w:sz w:val="22"/>
                <w:szCs w:val="22"/>
              </w:rPr>
              <w:t>ksien</w:t>
            </w:r>
            <w:r w:rsidR="002844CB" w:rsidRPr="00C347A2">
              <w:rPr>
                <w:rFonts w:ascii="Montserrat Light" w:hAnsi="Montserrat Light"/>
                <w:sz w:val="22"/>
                <w:szCs w:val="22"/>
              </w:rPr>
              <w:t>,</w:t>
            </w:r>
            <w:r w:rsidRPr="00C347A2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="002668FB" w:rsidRPr="00C347A2">
              <w:rPr>
                <w:rFonts w:ascii="Montserrat Light" w:hAnsi="Montserrat Light"/>
                <w:sz w:val="22"/>
                <w:szCs w:val="22"/>
              </w:rPr>
              <w:t>haura</w:t>
            </w:r>
            <w:r w:rsidR="002844CB" w:rsidRPr="00C347A2">
              <w:rPr>
                <w:rFonts w:ascii="Montserrat Light" w:hAnsi="Montserrat Light"/>
                <w:sz w:val="22"/>
                <w:szCs w:val="22"/>
              </w:rPr>
              <w:t>iden</w:t>
            </w:r>
            <w:r w:rsidR="002668FB" w:rsidRPr="00C347A2">
              <w:rPr>
                <w:rFonts w:ascii="Montserrat Light" w:hAnsi="Montserrat Light"/>
                <w:sz w:val="22"/>
                <w:szCs w:val="22"/>
              </w:rPr>
              <w:t xml:space="preserve"> valtio</w:t>
            </w:r>
            <w:r w:rsidR="002844CB" w:rsidRPr="00C347A2">
              <w:rPr>
                <w:rFonts w:ascii="Montserrat Light" w:hAnsi="Montserrat Light"/>
                <w:sz w:val="22"/>
                <w:szCs w:val="22"/>
              </w:rPr>
              <w:t>iden tai kehittyville markkinoille pääsy</w:t>
            </w:r>
            <w:r w:rsidR="0079702E" w:rsidRPr="00C347A2">
              <w:rPr>
                <w:rFonts w:ascii="Montserrat Light" w:hAnsi="Montserrat Light"/>
                <w:sz w:val="22"/>
                <w:szCs w:val="22"/>
              </w:rPr>
              <w:t xml:space="preserve">n </w:t>
            </w:r>
            <w:r w:rsidRPr="00C347A2">
              <w:rPr>
                <w:rFonts w:ascii="Montserrat Light" w:hAnsi="Montserrat Light"/>
                <w:sz w:val="22"/>
                <w:szCs w:val="22"/>
              </w:rPr>
              <w:t>voucher</w:t>
            </w:r>
            <w:r w:rsidR="00810150" w:rsidRPr="00C347A2">
              <w:rPr>
                <w:rFonts w:ascii="Montserrat Light" w:hAnsi="Montserrat Light"/>
                <w:sz w:val="22"/>
                <w:szCs w:val="22"/>
              </w:rPr>
              <w:t>)</w:t>
            </w:r>
            <w:r w:rsidR="002668FB" w:rsidRPr="00C347A2">
              <w:rPr>
                <w:rFonts w:ascii="Montserrat Light" w:hAnsi="Montserrat Light"/>
                <w:sz w:val="22"/>
                <w:szCs w:val="22"/>
              </w:rPr>
              <w:t xml:space="preserve">, </w:t>
            </w:r>
            <w:r w:rsidR="0079702E" w:rsidRPr="00C347A2">
              <w:rPr>
                <w:rFonts w:ascii="Montserrat Light" w:hAnsi="Montserrat Light"/>
                <w:sz w:val="22"/>
                <w:szCs w:val="22"/>
              </w:rPr>
              <w:t>miten konsultointi on tukenut hankkeen toteutusta?</w:t>
            </w:r>
          </w:p>
        </w:tc>
        <w:tc>
          <w:tcPr>
            <w:tcW w:w="5522" w:type="dxa"/>
          </w:tcPr>
          <w:p w14:paraId="7D494A7F" w14:textId="77777777" w:rsidR="006229AD" w:rsidRPr="00FE40A5" w:rsidRDefault="006229AD" w:rsidP="00B73108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  <w:tr w:rsidR="006229AD" w:rsidRPr="00FE40A5" w14:paraId="78F149CE" w14:textId="77777777" w:rsidTr="00B73108">
        <w:tc>
          <w:tcPr>
            <w:tcW w:w="4106" w:type="dxa"/>
          </w:tcPr>
          <w:p w14:paraId="05F5EB1A" w14:textId="77777777" w:rsidR="002A7214" w:rsidRPr="00FE40A5" w:rsidRDefault="006229AD" w:rsidP="003B16F8">
            <w:pPr>
              <w:pStyle w:val="ListParagraph"/>
              <w:numPr>
                <w:ilvl w:val="0"/>
                <w:numId w:val="45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Onko yrityksenne osallistunut tarjouskilpailuihin hankkeen kohdemarkkinalla? </w:t>
            </w:r>
          </w:p>
          <w:p w14:paraId="063A970A" w14:textId="7A3058A3" w:rsidR="003B16F8" w:rsidRPr="00FE40A5" w:rsidRDefault="006229AD" w:rsidP="003B16F8">
            <w:pPr>
              <w:pStyle w:val="ListParagraph"/>
              <w:numPr>
                <w:ilvl w:val="0"/>
                <w:numId w:val="45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b/>
                <w:bCs/>
                <w:sz w:val="22"/>
                <w:szCs w:val="22"/>
              </w:rPr>
              <w:t>Jos kyllä: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</w:t>
            </w:r>
            <w:r w:rsidR="007362EA" w:rsidRPr="00FE40A5">
              <w:rPr>
                <w:rFonts w:ascii="Montserrat Light" w:hAnsi="Montserrat Light"/>
                <w:sz w:val="22"/>
                <w:szCs w:val="22"/>
              </w:rPr>
              <w:t>Minkälaisiin</w:t>
            </w: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 tarjouskilpailuihin olette osallistuneet (esim. julkiset hankinnat, kansainvälisten rahoituslaitosten tai avunantajien rahoittamat hankkeet, yksityisen sektorin tarjouskilpailut</w:t>
            </w:r>
            <w:r w:rsidR="007362EA" w:rsidRPr="00FE40A5">
              <w:rPr>
                <w:rFonts w:ascii="Montserrat Light" w:hAnsi="Montserrat Light"/>
                <w:sz w:val="22"/>
                <w:szCs w:val="22"/>
              </w:rPr>
              <w:t>)?</w:t>
            </w:r>
          </w:p>
          <w:p w14:paraId="2895C920" w14:textId="22ED574B" w:rsidR="006229AD" w:rsidRPr="00FE40A5" w:rsidRDefault="003B16F8" w:rsidP="003B16F8">
            <w:pPr>
              <w:pStyle w:val="ListParagraph"/>
              <w:numPr>
                <w:ilvl w:val="0"/>
                <w:numId w:val="45"/>
              </w:numPr>
              <w:ind w:left="309" w:hanging="284"/>
              <w:rPr>
                <w:rFonts w:ascii="Montserrat Light" w:hAnsi="Montserrat Light"/>
                <w:sz w:val="22"/>
                <w:szCs w:val="22"/>
              </w:rPr>
            </w:pPr>
            <w:r w:rsidRPr="00FE40A5">
              <w:rPr>
                <w:rFonts w:ascii="Montserrat Light" w:hAnsi="Montserrat Light"/>
                <w:sz w:val="22"/>
                <w:szCs w:val="22"/>
              </w:rPr>
              <w:t xml:space="preserve">Valittiinko yrityksenne toimittajaksi? </w:t>
            </w:r>
            <w:r w:rsidR="006229AD" w:rsidRPr="00FE40A5">
              <w:rPr>
                <w:rFonts w:ascii="Montserrat Light" w:hAnsi="Montserrat Light"/>
                <w:sz w:val="22"/>
                <w:szCs w:val="22"/>
              </w:rPr>
              <w:t>Mi</w:t>
            </w:r>
            <w:r w:rsidR="00E85035" w:rsidRPr="00FE40A5">
              <w:rPr>
                <w:rFonts w:ascii="Montserrat Light" w:hAnsi="Montserrat Light"/>
                <w:sz w:val="22"/>
                <w:szCs w:val="22"/>
              </w:rPr>
              <w:t>nkä tahon kanssa sopimus tehtiin</w:t>
            </w:r>
            <w:r w:rsidR="006229AD" w:rsidRPr="00FE40A5">
              <w:rPr>
                <w:rFonts w:ascii="Montserrat Light" w:hAnsi="Montserrat Light"/>
                <w:sz w:val="22"/>
                <w:szCs w:val="22"/>
              </w:rPr>
              <w:t xml:space="preserve">? </w:t>
            </w:r>
          </w:p>
        </w:tc>
        <w:tc>
          <w:tcPr>
            <w:tcW w:w="5522" w:type="dxa"/>
          </w:tcPr>
          <w:p w14:paraId="1551A9F1" w14:textId="77777777" w:rsidR="006229AD" w:rsidRPr="00FE40A5" w:rsidRDefault="006229AD" w:rsidP="006229AD">
            <w:pPr>
              <w:rPr>
                <w:rFonts w:ascii="Montserrat Light" w:hAnsi="Montserrat Light"/>
                <w:sz w:val="22"/>
                <w:szCs w:val="22"/>
              </w:rPr>
            </w:pPr>
          </w:p>
        </w:tc>
      </w:tr>
    </w:tbl>
    <w:p w14:paraId="04495D0B" w14:textId="0570EB2B" w:rsidR="00007033" w:rsidRPr="00FE40A5" w:rsidRDefault="00A93AC8" w:rsidP="00A93AC8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2.</w:t>
      </w:r>
      <w:r w:rsidR="00E379AC" w:rsidRPr="00FE40A5">
        <w:rPr>
          <w:rFonts w:ascii="Montserrat Light" w:hAnsi="Montserrat Light"/>
        </w:rPr>
        <w:t>4</w:t>
      </w:r>
      <w:r w:rsidRPr="00FE40A5">
        <w:rPr>
          <w:rFonts w:ascii="Montserrat Light" w:hAnsi="Montserrat Light"/>
        </w:rPr>
        <w:t>. Muuta tietoa hankkeesta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Solu, johon täytetään muuta tietoa hankkeesta."/>
      </w:tblPr>
      <w:tblGrid>
        <w:gridCol w:w="9628"/>
      </w:tblGrid>
      <w:tr w:rsidR="00A272FE" w:rsidRPr="00FE40A5" w14:paraId="69F828CC" w14:textId="77777777" w:rsidTr="00CF57A7">
        <w:tc>
          <w:tcPr>
            <w:tcW w:w="9628" w:type="dxa"/>
          </w:tcPr>
          <w:p w14:paraId="5CB36A0C" w14:textId="6903F610" w:rsidR="00A272FE" w:rsidRPr="00FE40A5" w:rsidRDefault="00A272FE" w:rsidP="00A93AC8">
            <w:pPr>
              <w:rPr>
                <w:sz w:val="22"/>
                <w:szCs w:val="22"/>
              </w:rPr>
            </w:pPr>
            <w:bookmarkStart w:id="2" w:name="_Hlk19189867"/>
          </w:p>
        </w:tc>
      </w:tr>
    </w:tbl>
    <w:bookmarkEnd w:id="2"/>
    <w:p w14:paraId="67D95E4B" w14:textId="295AF7B6" w:rsidR="00996A27" w:rsidRPr="00FE40A5" w:rsidRDefault="00DE5C11" w:rsidP="000C653E">
      <w:pPr>
        <w:pStyle w:val="Heading3"/>
        <w:rPr>
          <w:rFonts w:ascii="Montserrat Light" w:hAnsi="Montserrat Light"/>
        </w:rPr>
      </w:pPr>
      <w:r w:rsidRPr="00FE40A5">
        <w:rPr>
          <w:rFonts w:ascii="Montserrat Light" w:hAnsi="Montserrat Light"/>
        </w:rPr>
        <w:t>V</w:t>
      </w:r>
      <w:r w:rsidR="00007033" w:rsidRPr="00FE40A5">
        <w:rPr>
          <w:rFonts w:ascii="Montserrat Light" w:hAnsi="Montserrat Light"/>
        </w:rPr>
        <w:t>alokuvia hankkeesta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Solu, johon lisätään valokuvia hankkeesta."/>
      </w:tblPr>
      <w:tblGrid>
        <w:gridCol w:w="9628"/>
      </w:tblGrid>
      <w:tr w:rsidR="00A93AC8" w:rsidRPr="00FE40A5" w14:paraId="451478E4" w14:textId="77777777" w:rsidTr="00A93AC8">
        <w:tc>
          <w:tcPr>
            <w:tcW w:w="9628" w:type="dxa"/>
          </w:tcPr>
          <w:p w14:paraId="696AE65D" w14:textId="77777777" w:rsidR="00A93AC8" w:rsidRPr="00FE40A5" w:rsidRDefault="00A93AC8" w:rsidP="00A93AC8">
            <w:pPr>
              <w:rPr>
                <w:sz w:val="22"/>
                <w:szCs w:val="22"/>
              </w:rPr>
            </w:pPr>
          </w:p>
        </w:tc>
      </w:tr>
    </w:tbl>
    <w:p w14:paraId="638B38AA" w14:textId="77777777" w:rsidR="00251B1B" w:rsidRPr="00FE40A5" w:rsidRDefault="00251B1B" w:rsidP="00251B1B"/>
    <w:sectPr w:rsidR="00251B1B" w:rsidRPr="00FE40A5" w:rsidSect="00D47E89">
      <w:headerReference w:type="default" r:id="rId11"/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C08A9" w14:textId="77777777" w:rsidR="002D75B2" w:rsidRDefault="002D75B2" w:rsidP="00646041">
      <w:r>
        <w:separator/>
      </w:r>
    </w:p>
  </w:endnote>
  <w:endnote w:type="continuationSeparator" w:id="0">
    <w:p w14:paraId="61E225CE" w14:textId="77777777" w:rsidR="002D75B2" w:rsidRDefault="002D75B2" w:rsidP="0064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charset w:val="00"/>
    <w:family w:val="auto"/>
    <w:pitch w:val="variable"/>
    <w:sig w:usb0="A00002FF" w:usb1="4000207B" w:usb2="00000000" w:usb3="00000000" w:csb0="00000197" w:csb1="00000000"/>
  </w:font>
  <w:font w:name="Montserrat Light">
    <w:altName w:val="Calibri"/>
    <w:charset w:val="00"/>
    <w:family w:val="auto"/>
    <w:pitch w:val="variable"/>
    <w:sig w:usb0="A00002FF" w:usb1="400020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39E52" w14:textId="77777777" w:rsidR="002D75B2" w:rsidRDefault="002D75B2" w:rsidP="00646041">
      <w:r>
        <w:separator/>
      </w:r>
    </w:p>
  </w:footnote>
  <w:footnote w:type="continuationSeparator" w:id="0">
    <w:p w14:paraId="299D4763" w14:textId="77777777" w:rsidR="002D75B2" w:rsidRDefault="002D75B2" w:rsidP="00646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5D58" w14:textId="35BF5DE7" w:rsidR="00646041" w:rsidRPr="006C1678" w:rsidRDefault="006C1678" w:rsidP="00327FD2">
    <w:pPr>
      <w:pStyle w:val="Header"/>
      <w:tabs>
        <w:tab w:val="clear" w:pos="9360"/>
        <w:tab w:val="right" w:pos="9638"/>
      </w:tabs>
      <w:jc w:val="right"/>
      <w:rPr>
        <w:rFonts w:ascii="Montserrat Light" w:hAnsi="Montserrat Light" w:cs="Arial"/>
        <w:b/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F290CFC" wp14:editId="2A912AFB">
          <wp:simplePos x="0" y="0"/>
          <wp:positionH relativeFrom="margin">
            <wp:align>left</wp:align>
          </wp:positionH>
          <wp:positionV relativeFrom="paragraph">
            <wp:posOffset>1270</wp:posOffset>
          </wp:positionV>
          <wp:extent cx="2520000" cy="501099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501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041" w:rsidRPr="006C1678">
      <w:rPr>
        <w:rFonts w:ascii="Montserrat Light" w:hAnsi="Montserrat Light"/>
        <w:b/>
      </w:rPr>
      <w:tab/>
    </w:r>
    <w:r w:rsidR="009205B1" w:rsidRPr="006C1678">
      <w:rPr>
        <w:rFonts w:ascii="Montserrat Light" w:hAnsi="Montserrat Light"/>
        <w:b/>
      </w:rPr>
      <w:tab/>
    </w:r>
    <w:r w:rsidR="009205B1" w:rsidRPr="006C1678">
      <w:rPr>
        <w:rFonts w:ascii="Montserrat Light" w:hAnsi="Montserrat Light" w:cs="Arial"/>
        <w:b/>
      </w:rPr>
      <w:t>Edistymisraportti</w:t>
    </w:r>
  </w:p>
  <w:p w14:paraId="175D0615" w14:textId="39BFB4BD" w:rsidR="009205B1" w:rsidRPr="006C1678" w:rsidRDefault="009205B1" w:rsidP="00327FD2">
    <w:pPr>
      <w:pStyle w:val="Header"/>
      <w:tabs>
        <w:tab w:val="clear" w:pos="9360"/>
        <w:tab w:val="right" w:pos="9638"/>
      </w:tabs>
      <w:spacing w:before="120" w:after="480"/>
      <w:jc w:val="right"/>
      <w:rPr>
        <w:rFonts w:ascii="Montserrat Light" w:eastAsiaTheme="minorHAnsi" w:hAnsi="Montserrat Light" w:cs="Arial"/>
        <w:bCs/>
        <w:szCs w:val="22"/>
      </w:rPr>
    </w:pPr>
    <w:r w:rsidRPr="006C1678">
      <w:rPr>
        <w:rFonts w:ascii="Montserrat Light" w:hAnsi="Montserrat Light" w:cstheme="minorHAnsi"/>
      </w:rPr>
      <w:tab/>
    </w:r>
    <w:r w:rsidRPr="006C1678">
      <w:rPr>
        <w:rFonts w:ascii="Montserrat Light" w:hAnsi="Montserrat Light" w:cstheme="minorHAnsi"/>
      </w:rPr>
      <w:tab/>
    </w:r>
    <w:r w:rsidRPr="006C1678">
      <w:rPr>
        <w:rFonts w:ascii="Montserrat Light" w:eastAsiaTheme="minorHAnsi" w:hAnsi="Montserrat Light" w:cs="Arial"/>
        <w:bCs/>
        <w:szCs w:val="22"/>
      </w:rPr>
      <w:fldChar w:fldCharType="begin"/>
    </w:r>
    <w:r w:rsidRPr="006C1678">
      <w:rPr>
        <w:rFonts w:ascii="Montserrat Light" w:eastAsiaTheme="minorHAnsi" w:hAnsi="Montserrat Light" w:cs="Arial"/>
        <w:bCs/>
        <w:szCs w:val="22"/>
      </w:rPr>
      <w:instrText xml:space="preserve"> PAGE </w:instrText>
    </w:r>
    <w:r w:rsidRPr="006C1678">
      <w:rPr>
        <w:rFonts w:ascii="Montserrat Light" w:eastAsiaTheme="minorHAnsi" w:hAnsi="Montserrat Light" w:cs="Arial"/>
        <w:bCs/>
        <w:szCs w:val="22"/>
      </w:rPr>
      <w:fldChar w:fldCharType="separate"/>
    </w:r>
    <w:r w:rsidRPr="006C1678">
      <w:rPr>
        <w:rFonts w:ascii="Montserrat Light" w:eastAsiaTheme="minorHAnsi" w:hAnsi="Montserrat Light" w:cs="Arial"/>
        <w:bCs/>
        <w:szCs w:val="22"/>
      </w:rPr>
      <w:t>1</w:t>
    </w:r>
    <w:r w:rsidRPr="006C1678">
      <w:rPr>
        <w:rFonts w:ascii="Montserrat Light" w:eastAsiaTheme="minorHAnsi" w:hAnsi="Montserrat Light" w:cs="Arial"/>
        <w:bCs/>
        <w:szCs w:val="22"/>
      </w:rPr>
      <w:fldChar w:fldCharType="end"/>
    </w:r>
    <w:r w:rsidR="005210D1" w:rsidRPr="006C1678">
      <w:rPr>
        <w:rFonts w:ascii="Montserrat Light" w:eastAsiaTheme="minorHAnsi" w:hAnsi="Montserrat Light" w:cs="Arial"/>
        <w:bCs/>
        <w:szCs w:val="22"/>
      </w:rPr>
      <w:t xml:space="preserve"> </w:t>
    </w:r>
    <w:r w:rsidRPr="006C1678">
      <w:rPr>
        <w:rFonts w:ascii="Montserrat Light" w:eastAsiaTheme="minorHAnsi" w:hAnsi="Montserrat Light" w:cs="Arial"/>
        <w:bCs/>
        <w:szCs w:val="22"/>
      </w:rPr>
      <w:t>(</w:t>
    </w:r>
    <w:r w:rsidRPr="006C1678">
      <w:rPr>
        <w:rFonts w:ascii="Montserrat Light" w:eastAsiaTheme="minorHAnsi" w:hAnsi="Montserrat Light" w:cs="Arial"/>
        <w:bCs/>
        <w:szCs w:val="22"/>
      </w:rPr>
      <w:fldChar w:fldCharType="begin"/>
    </w:r>
    <w:r w:rsidRPr="006C1678">
      <w:rPr>
        <w:rFonts w:ascii="Montserrat Light" w:eastAsiaTheme="minorHAnsi" w:hAnsi="Montserrat Light" w:cs="Arial"/>
        <w:bCs/>
        <w:szCs w:val="22"/>
      </w:rPr>
      <w:instrText xml:space="preserve"> NUMPAGES </w:instrText>
    </w:r>
    <w:r w:rsidRPr="006C1678">
      <w:rPr>
        <w:rFonts w:ascii="Montserrat Light" w:eastAsiaTheme="minorHAnsi" w:hAnsi="Montserrat Light" w:cs="Arial"/>
        <w:bCs/>
        <w:szCs w:val="22"/>
      </w:rPr>
      <w:fldChar w:fldCharType="separate"/>
    </w:r>
    <w:r w:rsidRPr="006C1678">
      <w:rPr>
        <w:rFonts w:ascii="Montserrat Light" w:eastAsiaTheme="minorHAnsi" w:hAnsi="Montserrat Light" w:cs="Arial"/>
        <w:bCs/>
        <w:szCs w:val="22"/>
      </w:rPr>
      <w:t>5</w:t>
    </w:r>
    <w:r w:rsidRPr="006C1678">
      <w:rPr>
        <w:rFonts w:ascii="Montserrat Light" w:eastAsiaTheme="minorHAnsi" w:hAnsi="Montserrat Light" w:cs="Arial"/>
        <w:bCs/>
        <w:szCs w:val="22"/>
      </w:rPr>
      <w:fldChar w:fldCharType="end"/>
    </w:r>
    <w:r w:rsidRPr="006C1678">
      <w:rPr>
        <w:rFonts w:ascii="Montserrat Light" w:eastAsiaTheme="minorHAnsi" w:hAnsi="Montserrat Light" w:cs="Arial"/>
        <w:bCs/>
        <w:szCs w:val="2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253D9"/>
    <w:multiLevelType w:val="hybridMultilevel"/>
    <w:tmpl w:val="0A6ABEBC"/>
    <w:lvl w:ilvl="0" w:tplc="E8A22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4BE5"/>
    <w:multiLevelType w:val="hybridMultilevel"/>
    <w:tmpl w:val="B82852FC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AB0727"/>
    <w:multiLevelType w:val="hybridMultilevel"/>
    <w:tmpl w:val="967CA150"/>
    <w:lvl w:ilvl="0" w:tplc="42120E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B5876"/>
    <w:multiLevelType w:val="hybridMultilevel"/>
    <w:tmpl w:val="E60CFF44"/>
    <w:lvl w:ilvl="0" w:tplc="EA8C89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71C1F"/>
    <w:multiLevelType w:val="hybridMultilevel"/>
    <w:tmpl w:val="08225090"/>
    <w:lvl w:ilvl="0" w:tplc="EA8C89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F426C"/>
    <w:multiLevelType w:val="hybridMultilevel"/>
    <w:tmpl w:val="0220E2AC"/>
    <w:lvl w:ilvl="0" w:tplc="9F506F0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8B6413"/>
    <w:multiLevelType w:val="hybridMultilevel"/>
    <w:tmpl w:val="01F21E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06806"/>
    <w:multiLevelType w:val="hybridMultilevel"/>
    <w:tmpl w:val="CA6E61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04052"/>
    <w:multiLevelType w:val="hybridMultilevel"/>
    <w:tmpl w:val="086EA202"/>
    <w:lvl w:ilvl="0" w:tplc="7B061936">
      <w:start w:val="100"/>
      <w:numFmt w:val="bullet"/>
      <w:lvlText w:val="-"/>
      <w:lvlJc w:val="left"/>
      <w:pPr>
        <w:ind w:left="1664" w:hanging="360"/>
      </w:pPr>
      <w:rPr>
        <w:rFonts w:ascii="Arial" w:eastAsia="Times New Roman" w:hAnsi="Arial" w:cs="Arial" w:hint="default"/>
        <w:b w:val="0"/>
      </w:rPr>
    </w:lvl>
    <w:lvl w:ilvl="1" w:tplc="040B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98161F2"/>
    <w:multiLevelType w:val="hybridMultilevel"/>
    <w:tmpl w:val="F32EC20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B5F49"/>
    <w:multiLevelType w:val="hybridMultilevel"/>
    <w:tmpl w:val="9C529DB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D084B"/>
    <w:multiLevelType w:val="hybridMultilevel"/>
    <w:tmpl w:val="91CE2B72"/>
    <w:lvl w:ilvl="0" w:tplc="7B061936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D3863"/>
    <w:multiLevelType w:val="hybridMultilevel"/>
    <w:tmpl w:val="D73E24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C46BE4"/>
    <w:multiLevelType w:val="hybridMultilevel"/>
    <w:tmpl w:val="8BC6AF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449E7"/>
    <w:multiLevelType w:val="hybridMultilevel"/>
    <w:tmpl w:val="F63E31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897CAC"/>
    <w:multiLevelType w:val="hybridMultilevel"/>
    <w:tmpl w:val="E758A780"/>
    <w:lvl w:ilvl="0" w:tplc="7B061936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3015D"/>
    <w:multiLevelType w:val="hybridMultilevel"/>
    <w:tmpl w:val="BF9C362E"/>
    <w:lvl w:ilvl="0" w:tplc="040B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3B29473D"/>
    <w:multiLevelType w:val="hybridMultilevel"/>
    <w:tmpl w:val="84482F2C"/>
    <w:lvl w:ilvl="0" w:tplc="482C4B1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F6150"/>
    <w:multiLevelType w:val="hybridMultilevel"/>
    <w:tmpl w:val="E848AAD6"/>
    <w:lvl w:ilvl="0" w:tplc="B92080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A34B3D"/>
    <w:multiLevelType w:val="hybridMultilevel"/>
    <w:tmpl w:val="5152516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D41F0"/>
    <w:multiLevelType w:val="hybridMultilevel"/>
    <w:tmpl w:val="31226EA8"/>
    <w:lvl w:ilvl="0" w:tplc="B9F0E31C">
      <w:start w:val="1"/>
      <w:numFmt w:val="decimal"/>
      <w:lvlText w:val="%1."/>
      <w:lvlJc w:val="left"/>
      <w:pPr>
        <w:ind w:left="1668" w:hanging="130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C73BB"/>
    <w:multiLevelType w:val="hybridMultilevel"/>
    <w:tmpl w:val="2EE0B22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6C371FE"/>
    <w:multiLevelType w:val="hybridMultilevel"/>
    <w:tmpl w:val="2B608800"/>
    <w:lvl w:ilvl="0" w:tplc="EA8C89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C52CD7"/>
    <w:multiLevelType w:val="hybridMultilevel"/>
    <w:tmpl w:val="017AE392"/>
    <w:lvl w:ilvl="0" w:tplc="7B061936">
      <w:start w:val="100"/>
      <w:numFmt w:val="bullet"/>
      <w:lvlText w:val="-"/>
      <w:lvlJc w:val="left"/>
      <w:pPr>
        <w:ind w:left="1183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24" w15:restartNumberingAfterBreak="0">
    <w:nsid w:val="48942B93"/>
    <w:multiLevelType w:val="hybridMultilevel"/>
    <w:tmpl w:val="6C044452"/>
    <w:lvl w:ilvl="0" w:tplc="71042F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D129E"/>
    <w:multiLevelType w:val="hybridMultilevel"/>
    <w:tmpl w:val="3182D55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3813E2"/>
    <w:multiLevelType w:val="hybridMultilevel"/>
    <w:tmpl w:val="C2745394"/>
    <w:lvl w:ilvl="0" w:tplc="7B061936">
      <w:start w:val="1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A50F3"/>
    <w:multiLevelType w:val="hybridMultilevel"/>
    <w:tmpl w:val="3CCA836A"/>
    <w:lvl w:ilvl="0" w:tplc="AB44D8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C953ED"/>
    <w:multiLevelType w:val="multilevel"/>
    <w:tmpl w:val="4F2812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9112B04"/>
    <w:multiLevelType w:val="hybridMultilevel"/>
    <w:tmpl w:val="C28274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62CAB"/>
    <w:multiLevelType w:val="hybridMultilevel"/>
    <w:tmpl w:val="D57200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345AD"/>
    <w:multiLevelType w:val="hybridMultilevel"/>
    <w:tmpl w:val="82544FF6"/>
    <w:lvl w:ilvl="0" w:tplc="7B061936">
      <w:start w:val="100"/>
      <w:numFmt w:val="bullet"/>
      <w:lvlText w:val="-"/>
      <w:lvlJc w:val="left"/>
      <w:pPr>
        <w:ind w:left="1183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32" w15:restartNumberingAfterBreak="0">
    <w:nsid w:val="5E326653"/>
    <w:multiLevelType w:val="hybridMultilevel"/>
    <w:tmpl w:val="AD54ED26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E7E575D"/>
    <w:multiLevelType w:val="hybridMultilevel"/>
    <w:tmpl w:val="827C348A"/>
    <w:lvl w:ilvl="0" w:tplc="DEB451D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436BA"/>
    <w:multiLevelType w:val="hybridMultilevel"/>
    <w:tmpl w:val="01F21E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64162"/>
    <w:multiLevelType w:val="hybridMultilevel"/>
    <w:tmpl w:val="307E9A38"/>
    <w:lvl w:ilvl="0" w:tplc="EA8C89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594D78"/>
    <w:multiLevelType w:val="hybridMultilevel"/>
    <w:tmpl w:val="6B76F8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0B39B7"/>
    <w:multiLevelType w:val="hybridMultilevel"/>
    <w:tmpl w:val="9E743722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22256D"/>
    <w:multiLevelType w:val="hybridMultilevel"/>
    <w:tmpl w:val="E80468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E1AFE"/>
    <w:multiLevelType w:val="hybridMultilevel"/>
    <w:tmpl w:val="49BE52A0"/>
    <w:lvl w:ilvl="0" w:tplc="6066C5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A4024F"/>
    <w:multiLevelType w:val="hybridMultilevel"/>
    <w:tmpl w:val="01F21EA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1729D7"/>
    <w:multiLevelType w:val="hybridMultilevel"/>
    <w:tmpl w:val="72AEF0F4"/>
    <w:lvl w:ilvl="0" w:tplc="1398F2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B3007"/>
    <w:multiLevelType w:val="hybridMultilevel"/>
    <w:tmpl w:val="7238631C"/>
    <w:lvl w:ilvl="0" w:tplc="6066C5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1039DC"/>
    <w:multiLevelType w:val="hybridMultilevel"/>
    <w:tmpl w:val="99C0EDD2"/>
    <w:lvl w:ilvl="0" w:tplc="1638D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46191F"/>
    <w:multiLevelType w:val="hybridMultilevel"/>
    <w:tmpl w:val="E77AE45A"/>
    <w:lvl w:ilvl="0" w:tplc="DEB451D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066232">
    <w:abstractNumId w:val="8"/>
  </w:num>
  <w:num w:numId="2" w16cid:durableId="1011494458">
    <w:abstractNumId w:val="16"/>
  </w:num>
  <w:num w:numId="3" w16cid:durableId="1880898470">
    <w:abstractNumId w:val="27"/>
  </w:num>
  <w:num w:numId="4" w16cid:durableId="1955019651">
    <w:abstractNumId w:val="39"/>
  </w:num>
  <w:num w:numId="5" w16cid:durableId="1592467046">
    <w:abstractNumId w:val="42"/>
  </w:num>
  <w:num w:numId="6" w16cid:durableId="520625991">
    <w:abstractNumId w:val="22"/>
  </w:num>
  <w:num w:numId="7" w16cid:durableId="345642288">
    <w:abstractNumId w:val="9"/>
  </w:num>
  <w:num w:numId="8" w16cid:durableId="1435588749">
    <w:abstractNumId w:val="11"/>
  </w:num>
  <w:num w:numId="9" w16cid:durableId="713850737">
    <w:abstractNumId w:val="34"/>
  </w:num>
  <w:num w:numId="10" w16cid:durableId="1360856566">
    <w:abstractNumId w:val="12"/>
  </w:num>
  <w:num w:numId="11" w16cid:durableId="630210540">
    <w:abstractNumId w:val="6"/>
  </w:num>
  <w:num w:numId="12" w16cid:durableId="539051498">
    <w:abstractNumId w:val="32"/>
  </w:num>
  <w:num w:numId="13" w16cid:durableId="1371607589">
    <w:abstractNumId w:val="4"/>
  </w:num>
  <w:num w:numId="14" w16cid:durableId="2015452728">
    <w:abstractNumId w:val="3"/>
  </w:num>
  <w:num w:numId="15" w16cid:durableId="1737048216">
    <w:abstractNumId w:val="14"/>
  </w:num>
  <w:num w:numId="16" w16cid:durableId="966355233">
    <w:abstractNumId w:val="35"/>
  </w:num>
  <w:num w:numId="17" w16cid:durableId="248195874">
    <w:abstractNumId w:val="40"/>
  </w:num>
  <w:num w:numId="18" w16cid:durableId="88737110">
    <w:abstractNumId w:val="19"/>
  </w:num>
  <w:num w:numId="19" w16cid:durableId="1652521518">
    <w:abstractNumId w:val="17"/>
  </w:num>
  <w:num w:numId="20" w16cid:durableId="90204287">
    <w:abstractNumId w:val="36"/>
  </w:num>
  <w:num w:numId="21" w16cid:durableId="205723135">
    <w:abstractNumId w:val="20"/>
  </w:num>
  <w:num w:numId="22" w16cid:durableId="513567689">
    <w:abstractNumId w:val="37"/>
  </w:num>
  <w:num w:numId="23" w16cid:durableId="1527449312">
    <w:abstractNumId w:val="28"/>
  </w:num>
  <w:num w:numId="24" w16cid:durableId="32654019">
    <w:abstractNumId w:val="41"/>
  </w:num>
  <w:num w:numId="25" w16cid:durableId="160043485">
    <w:abstractNumId w:val="2"/>
  </w:num>
  <w:num w:numId="26" w16cid:durableId="660036832">
    <w:abstractNumId w:val="31"/>
  </w:num>
  <w:num w:numId="27" w16cid:durableId="1720930902">
    <w:abstractNumId w:val="23"/>
  </w:num>
  <w:num w:numId="28" w16cid:durableId="1608272894">
    <w:abstractNumId w:val="15"/>
  </w:num>
  <w:num w:numId="29" w16cid:durableId="1813715720">
    <w:abstractNumId w:val="26"/>
  </w:num>
  <w:num w:numId="30" w16cid:durableId="189728462">
    <w:abstractNumId w:val="29"/>
  </w:num>
  <w:num w:numId="31" w16cid:durableId="1153453623">
    <w:abstractNumId w:val="44"/>
  </w:num>
  <w:num w:numId="32" w16cid:durableId="1104956844">
    <w:abstractNumId w:val="18"/>
  </w:num>
  <w:num w:numId="33" w16cid:durableId="1518539030">
    <w:abstractNumId w:val="33"/>
  </w:num>
  <w:num w:numId="34" w16cid:durableId="883981228">
    <w:abstractNumId w:val="24"/>
  </w:num>
  <w:num w:numId="35" w16cid:durableId="481431852">
    <w:abstractNumId w:val="43"/>
  </w:num>
  <w:num w:numId="36" w16cid:durableId="1125660239">
    <w:abstractNumId w:val="5"/>
  </w:num>
  <w:num w:numId="37" w16cid:durableId="323945103">
    <w:abstractNumId w:val="21"/>
  </w:num>
  <w:num w:numId="38" w16cid:durableId="2018648379">
    <w:abstractNumId w:val="25"/>
  </w:num>
  <w:num w:numId="39" w16cid:durableId="496697907">
    <w:abstractNumId w:val="1"/>
  </w:num>
  <w:num w:numId="40" w16cid:durableId="1698696909">
    <w:abstractNumId w:val="38"/>
  </w:num>
  <w:num w:numId="41" w16cid:durableId="1083065543">
    <w:abstractNumId w:val="30"/>
  </w:num>
  <w:num w:numId="42" w16cid:durableId="2121336746">
    <w:abstractNumId w:val="10"/>
  </w:num>
  <w:num w:numId="43" w16cid:durableId="743186707">
    <w:abstractNumId w:val="0"/>
  </w:num>
  <w:num w:numId="44" w16cid:durableId="258757988">
    <w:abstractNumId w:val="7"/>
  </w:num>
  <w:num w:numId="45" w16cid:durableId="9322026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1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B8E"/>
    <w:rsid w:val="00004347"/>
    <w:rsid w:val="00005480"/>
    <w:rsid w:val="00007033"/>
    <w:rsid w:val="00010C31"/>
    <w:rsid w:val="000122F3"/>
    <w:rsid w:val="00013024"/>
    <w:rsid w:val="00015425"/>
    <w:rsid w:val="000162A9"/>
    <w:rsid w:val="00022B3C"/>
    <w:rsid w:val="000238AC"/>
    <w:rsid w:val="00024AC9"/>
    <w:rsid w:val="00027A67"/>
    <w:rsid w:val="00027D9E"/>
    <w:rsid w:val="00033589"/>
    <w:rsid w:val="00034A9B"/>
    <w:rsid w:val="00047D33"/>
    <w:rsid w:val="00051D3B"/>
    <w:rsid w:val="000548BC"/>
    <w:rsid w:val="00055A20"/>
    <w:rsid w:val="0006315E"/>
    <w:rsid w:val="00063C11"/>
    <w:rsid w:val="0006461E"/>
    <w:rsid w:val="00064DC5"/>
    <w:rsid w:val="00064E8E"/>
    <w:rsid w:val="00067526"/>
    <w:rsid w:val="000723AE"/>
    <w:rsid w:val="00080295"/>
    <w:rsid w:val="00084C13"/>
    <w:rsid w:val="00087265"/>
    <w:rsid w:val="00093E50"/>
    <w:rsid w:val="00097814"/>
    <w:rsid w:val="000A4336"/>
    <w:rsid w:val="000A64D8"/>
    <w:rsid w:val="000B0C5B"/>
    <w:rsid w:val="000B20DC"/>
    <w:rsid w:val="000B533D"/>
    <w:rsid w:val="000B7F73"/>
    <w:rsid w:val="000C09EF"/>
    <w:rsid w:val="000C25EC"/>
    <w:rsid w:val="000C3C42"/>
    <w:rsid w:val="000C522A"/>
    <w:rsid w:val="000C587F"/>
    <w:rsid w:val="000C653E"/>
    <w:rsid w:val="000C6E06"/>
    <w:rsid w:val="000C78CD"/>
    <w:rsid w:val="000D1BB8"/>
    <w:rsid w:val="000D2612"/>
    <w:rsid w:val="000D351A"/>
    <w:rsid w:val="000D7CD0"/>
    <w:rsid w:val="000F14FC"/>
    <w:rsid w:val="000F1509"/>
    <w:rsid w:val="000F3D0C"/>
    <w:rsid w:val="000F40BF"/>
    <w:rsid w:val="000F4462"/>
    <w:rsid w:val="000F4715"/>
    <w:rsid w:val="000F5BE7"/>
    <w:rsid w:val="000F7FA6"/>
    <w:rsid w:val="00100E78"/>
    <w:rsid w:val="0010216E"/>
    <w:rsid w:val="001046C9"/>
    <w:rsid w:val="00113C73"/>
    <w:rsid w:val="001156FF"/>
    <w:rsid w:val="0011584C"/>
    <w:rsid w:val="001201A0"/>
    <w:rsid w:val="00121BD7"/>
    <w:rsid w:val="00130914"/>
    <w:rsid w:val="001338C9"/>
    <w:rsid w:val="00140D6E"/>
    <w:rsid w:val="00146581"/>
    <w:rsid w:val="00151B1D"/>
    <w:rsid w:val="00154D8B"/>
    <w:rsid w:val="001552A3"/>
    <w:rsid w:val="0015566C"/>
    <w:rsid w:val="0015688A"/>
    <w:rsid w:val="00160E01"/>
    <w:rsid w:val="00165DAE"/>
    <w:rsid w:val="0016642F"/>
    <w:rsid w:val="00166808"/>
    <w:rsid w:val="00171A05"/>
    <w:rsid w:val="00172C04"/>
    <w:rsid w:val="001812B9"/>
    <w:rsid w:val="00183685"/>
    <w:rsid w:val="00183A6D"/>
    <w:rsid w:val="00186039"/>
    <w:rsid w:val="00186803"/>
    <w:rsid w:val="001874F5"/>
    <w:rsid w:val="00187B67"/>
    <w:rsid w:val="00187C33"/>
    <w:rsid w:val="001913EA"/>
    <w:rsid w:val="001A0E0D"/>
    <w:rsid w:val="001A349D"/>
    <w:rsid w:val="001A38E3"/>
    <w:rsid w:val="001A55FB"/>
    <w:rsid w:val="001B0047"/>
    <w:rsid w:val="001B035B"/>
    <w:rsid w:val="001B1B62"/>
    <w:rsid w:val="001B58C5"/>
    <w:rsid w:val="001B7B8E"/>
    <w:rsid w:val="001C0620"/>
    <w:rsid w:val="001C0A48"/>
    <w:rsid w:val="001C0DAA"/>
    <w:rsid w:val="001C34F6"/>
    <w:rsid w:val="001D41E0"/>
    <w:rsid w:val="001D4382"/>
    <w:rsid w:val="001D5047"/>
    <w:rsid w:val="001E156F"/>
    <w:rsid w:val="001E3277"/>
    <w:rsid w:val="001E3B63"/>
    <w:rsid w:val="001F40B3"/>
    <w:rsid w:val="001F5422"/>
    <w:rsid w:val="001F6C11"/>
    <w:rsid w:val="00231197"/>
    <w:rsid w:val="00231975"/>
    <w:rsid w:val="00232CFE"/>
    <w:rsid w:val="002334A9"/>
    <w:rsid w:val="00233911"/>
    <w:rsid w:val="002358EF"/>
    <w:rsid w:val="00241FC7"/>
    <w:rsid w:val="00245094"/>
    <w:rsid w:val="0025049B"/>
    <w:rsid w:val="00250E96"/>
    <w:rsid w:val="00251B1B"/>
    <w:rsid w:val="00260529"/>
    <w:rsid w:val="00260F08"/>
    <w:rsid w:val="00261EB0"/>
    <w:rsid w:val="0026254D"/>
    <w:rsid w:val="00263A76"/>
    <w:rsid w:val="002668FB"/>
    <w:rsid w:val="00267E51"/>
    <w:rsid w:val="00272507"/>
    <w:rsid w:val="00274901"/>
    <w:rsid w:val="00276820"/>
    <w:rsid w:val="002844CB"/>
    <w:rsid w:val="00287363"/>
    <w:rsid w:val="002A2830"/>
    <w:rsid w:val="002A4B75"/>
    <w:rsid w:val="002A60F0"/>
    <w:rsid w:val="002A6A23"/>
    <w:rsid w:val="002A7214"/>
    <w:rsid w:val="002B0FB8"/>
    <w:rsid w:val="002B52FD"/>
    <w:rsid w:val="002B6D59"/>
    <w:rsid w:val="002B6F22"/>
    <w:rsid w:val="002C0117"/>
    <w:rsid w:val="002C2C39"/>
    <w:rsid w:val="002C55C4"/>
    <w:rsid w:val="002C614B"/>
    <w:rsid w:val="002D1EF0"/>
    <w:rsid w:val="002D5D5F"/>
    <w:rsid w:val="002D75B2"/>
    <w:rsid w:val="002F0000"/>
    <w:rsid w:val="002F10BD"/>
    <w:rsid w:val="002F2E95"/>
    <w:rsid w:val="002F534E"/>
    <w:rsid w:val="0030076E"/>
    <w:rsid w:val="003028E0"/>
    <w:rsid w:val="003044BC"/>
    <w:rsid w:val="003113AA"/>
    <w:rsid w:val="00311F68"/>
    <w:rsid w:val="00313DB6"/>
    <w:rsid w:val="003218B3"/>
    <w:rsid w:val="00322E42"/>
    <w:rsid w:val="00327FD2"/>
    <w:rsid w:val="0033218E"/>
    <w:rsid w:val="0033233F"/>
    <w:rsid w:val="003338A2"/>
    <w:rsid w:val="00333A05"/>
    <w:rsid w:val="0034082F"/>
    <w:rsid w:val="0034362F"/>
    <w:rsid w:val="00346C38"/>
    <w:rsid w:val="00346F5E"/>
    <w:rsid w:val="00353C62"/>
    <w:rsid w:val="003624FA"/>
    <w:rsid w:val="0036290F"/>
    <w:rsid w:val="00370438"/>
    <w:rsid w:val="00375AA5"/>
    <w:rsid w:val="00376097"/>
    <w:rsid w:val="00380B3F"/>
    <w:rsid w:val="00383254"/>
    <w:rsid w:val="0038548B"/>
    <w:rsid w:val="00387DA6"/>
    <w:rsid w:val="0039400C"/>
    <w:rsid w:val="00396DFB"/>
    <w:rsid w:val="003A211A"/>
    <w:rsid w:val="003A2952"/>
    <w:rsid w:val="003A4238"/>
    <w:rsid w:val="003A7B6C"/>
    <w:rsid w:val="003B16F8"/>
    <w:rsid w:val="003B1B36"/>
    <w:rsid w:val="003B243B"/>
    <w:rsid w:val="003B4093"/>
    <w:rsid w:val="003B4AE2"/>
    <w:rsid w:val="003C0566"/>
    <w:rsid w:val="003C14F9"/>
    <w:rsid w:val="003C629B"/>
    <w:rsid w:val="003D107B"/>
    <w:rsid w:val="003D1348"/>
    <w:rsid w:val="003E6FE3"/>
    <w:rsid w:val="003F09EC"/>
    <w:rsid w:val="003F0EF8"/>
    <w:rsid w:val="003F12AC"/>
    <w:rsid w:val="003F162C"/>
    <w:rsid w:val="003F2237"/>
    <w:rsid w:val="003F36D6"/>
    <w:rsid w:val="003F4FD8"/>
    <w:rsid w:val="00405303"/>
    <w:rsid w:val="0040779A"/>
    <w:rsid w:val="00410E7E"/>
    <w:rsid w:val="00411E68"/>
    <w:rsid w:val="00417799"/>
    <w:rsid w:val="004214A8"/>
    <w:rsid w:val="004216BE"/>
    <w:rsid w:val="004232FD"/>
    <w:rsid w:val="004243B5"/>
    <w:rsid w:val="004278BB"/>
    <w:rsid w:val="004312D7"/>
    <w:rsid w:val="00432560"/>
    <w:rsid w:val="004366A0"/>
    <w:rsid w:val="00440A06"/>
    <w:rsid w:val="004458B4"/>
    <w:rsid w:val="004459DE"/>
    <w:rsid w:val="00446847"/>
    <w:rsid w:val="004476F4"/>
    <w:rsid w:val="004536F8"/>
    <w:rsid w:val="00454E89"/>
    <w:rsid w:val="00457017"/>
    <w:rsid w:val="00457CC3"/>
    <w:rsid w:val="00462081"/>
    <w:rsid w:val="00462379"/>
    <w:rsid w:val="00467A47"/>
    <w:rsid w:val="00472654"/>
    <w:rsid w:val="004729A2"/>
    <w:rsid w:val="004848B2"/>
    <w:rsid w:val="00486AA3"/>
    <w:rsid w:val="00490BE1"/>
    <w:rsid w:val="00494FB4"/>
    <w:rsid w:val="004955B3"/>
    <w:rsid w:val="004A2F99"/>
    <w:rsid w:val="004A5ED1"/>
    <w:rsid w:val="004A6CD6"/>
    <w:rsid w:val="004B4D46"/>
    <w:rsid w:val="004B4ED5"/>
    <w:rsid w:val="004B59A7"/>
    <w:rsid w:val="004C0A03"/>
    <w:rsid w:val="004C3D48"/>
    <w:rsid w:val="004C44F2"/>
    <w:rsid w:val="004C4F83"/>
    <w:rsid w:val="004D3CA9"/>
    <w:rsid w:val="004D4A62"/>
    <w:rsid w:val="004D5651"/>
    <w:rsid w:val="004D75FA"/>
    <w:rsid w:val="004D7CBD"/>
    <w:rsid w:val="004E2832"/>
    <w:rsid w:val="004E28EF"/>
    <w:rsid w:val="004E5267"/>
    <w:rsid w:val="004F1D12"/>
    <w:rsid w:val="004F25A1"/>
    <w:rsid w:val="004F26C9"/>
    <w:rsid w:val="004F3148"/>
    <w:rsid w:val="004F327B"/>
    <w:rsid w:val="004F3844"/>
    <w:rsid w:val="004F4088"/>
    <w:rsid w:val="004F74F1"/>
    <w:rsid w:val="005123B9"/>
    <w:rsid w:val="005125C2"/>
    <w:rsid w:val="005140A4"/>
    <w:rsid w:val="00520837"/>
    <w:rsid w:val="00520DA5"/>
    <w:rsid w:val="005210D1"/>
    <w:rsid w:val="00521A6B"/>
    <w:rsid w:val="00524E38"/>
    <w:rsid w:val="00530407"/>
    <w:rsid w:val="00532C8E"/>
    <w:rsid w:val="00533103"/>
    <w:rsid w:val="005371E5"/>
    <w:rsid w:val="005400C6"/>
    <w:rsid w:val="00540204"/>
    <w:rsid w:val="00541341"/>
    <w:rsid w:val="00552729"/>
    <w:rsid w:val="00560A3E"/>
    <w:rsid w:val="00560DFD"/>
    <w:rsid w:val="005616DC"/>
    <w:rsid w:val="00561B71"/>
    <w:rsid w:val="00563968"/>
    <w:rsid w:val="00564FBC"/>
    <w:rsid w:val="00565DCE"/>
    <w:rsid w:val="00570388"/>
    <w:rsid w:val="00575BD3"/>
    <w:rsid w:val="0057659A"/>
    <w:rsid w:val="005805C2"/>
    <w:rsid w:val="00582FD9"/>
    <w:rsid w:val="0059201C"/>
    <w:rsid w:val="005B573B"/>
    <w:rsid w:val="005B5EA2"/>
    <w:rsid w:val="005B6F00"/>
    <w:rsid w:val="005D0400"/>
    <w:rsid w:val="005D15DA"/>
    <w:rsid w:val="005D3BB4"/>
    <w:rsid w:val="005E2146"/>
    <w:rsid w:val="005E34FC"/>
    <w:rsid w:val="005E4A13"/>
    <w:rsid w:val="005E6CBC"/>
    <w:rsid w:val="005F5FBF"/>
    <w:rsid w:val="00600204"/>
    <w:rsid w:val="00601877"/>
    <w:rsid w:val="006025F4"/>
    <w:rsid w:val="00602FBC"/>
    <w:rsid w:val="006051D1"/>
    <w:rsid w:val="00607E95"/>
    <w:rsid w:val="006100DB"/>
    <w:rsid w:val="00613BF3"/>
    <w:rsid w:val="00614676"/>
    <w:rsid w:val="00620C4D"/>
    <w:rsid w:val="006229AD"/>
    <w:rsid w:val="00625CF2"/>
    <w:rsid w:val="00631320"/>
    <w:rsid w:val="00633750"/>
    <w:rsid w:val="006370B3"/>
    <w:rsid w:val="00641C53"/>
    <w:rsid w:val="00642718"/>
    <w:rsid w:val="00645761"/>
    <w:rsid w:val="00646041"/>
    <w:rsid w:val="006502A6"/>
    <w:rsid w:val="00652199"/>
    <w:rsid w:val="0065684C"/>
    <w:rsid w:val="00657C34"/>
    <w:rsid w:val="0066075B"/>
    <w:rsid w:val="00661008"/>
    <w:rsid w:val="00677751"/>
    <w:rsid w:val="00680198"/>
    <w:rsid w:val="00681FA9"/>
    <w:rsid w:val="0068528A"/>
    <w:rsid w:val="00690710"/>
    <w:rsid w:val="0069582F"/>
    <w:rsid w:val="006A368F"/>
    <w:rsid w:val="006A418A"/>
    <w:rsid w:val="006A479B"/>
    <w:rsid w:val="006A5DC3"/>
    <w:rsid w:val="006B05FB"/>
    <w:rsid w:val="006B0855"/>
    <w:rsid w:val="006B73F5"/>
    <w:rsid w:val="006B79FB"/>
    <w:rsid w:val="006C0320"/>
    <w:rsid w:val="006C1678"/>
    <w:rsid w:val="006C2D87"/>
    <w:rsid w:val="006C6351"/>
    <w:rsid w:val="006D15E5"/>
    <w:rsid w:val="006D2629"/>
    <w:rsid w:val="006E0661"/>
    <w:rsid w:val="006E6B4D"/>
    <w:rsid w:val="006F19AE"/>
    <w:rsid w:val="00706640"/>
    <w:rsid w:val="00711454"/>
    <w:rsid w:val="00714771"/>
    <w:rsid w:val="00715EFD"/>
    <w:rsid w:val="0072056F"/>
    <w:rsid w:val="00725079"/>
    <w:rsid w:val="00734020"/>
    <w:rsid w:val="00735EE1"/>
    <w:rsid w:val="007362EA"/>
    <w:rsid w:val="00740557"/>
    <w:rsid w:val="00740B32"/>
    <w:rsid w:val="007424FA"/>
    <w:rsid w:val="007427DC"/>
    <w:rsid w:val="00745171"/>
    <w:rsid w:val="00750A0B"/>
    <w:rsid w:val="00752F84"/>
    <w:rsid w:val="00757BA8"/>
    <w:rsid w:val="00761861"/>
    <w:rsid w:val="00761A62"/>
    <w:rsid w:val="00764208"/>
    <w:rsid w:val="00770409"/>
    <w:rsid w:val="0077274F"/>
    <w:rsid w:val="0077341D"/>
    <w:rsid w:val="0077344F"/>
    <w:rsid w:val="00773C8D"/>
    <w:rsid w:val="00775445"/>
    <w:rsid w:val="0078705F"/>
    <w:rsid w:val="00791D04"/>
    <w:rsid w:val="00792530"/>
    <w:rsid w:val="00793B99"/>
    <w:rsid w:val="0079702E"/>
    <w:rsid w:val="00797E1B"/>
    <w:rsid w:val="007A313C"/>
    <w:rsid w:val="007A561C"/>
    <w:rsid w:val="007A5A71"/>
    <w:rsid w:val="007B06A9"/>
    <w:rsid w:val="007B0C9B"/>
    <w:rsid w:val="007B1BB2"/>
    <w:rsid w:val="007B4AAD"/>
    <w:rsid w:val="007B5596"/>
    <w:rsid w:val="007C3DF4"/>
    <w:rsid w:val="007C66A8"/>
    <w:rsid w:val="007C6875"/>
    <w:rsid w:val="007C6958"/>
    <w:rsid w:val="007D35C1"/>
    <w:rsid w:val="007D4AB8"/>
    <w:rsid w:val="007E22BF"/>
    <w:rsid w:val="007E348F"/>
    <w:rsid w:val="007E363E"/>
    <w:rsid w:val="007E4B54"/>
    <w:rsid w:val="007F3751"/>
    <w:rsid w:val="00801267"/>
    <w:rsid w:val="00807FCF"/>
    <w:rsid w:val="00810150"/>
    <w:rsid w:val="00814B56"/>
    <w:rsid w:val="0081573D"/>
    <w:rsid w:val="00816972"/>
    <w:rsid w:val="00822487"/>
    <w:rsid w:val="00823A6E"/>
    <w:rsid w:val="00832397"/>
    <w:rsid w:val="00834F4D"/>
    <w:rsid w:val="00836DF0"/>
    <w:rsid w:val="00840070"/>
    <w:rsid w:val="00841813"/>
    <w:rsid w:val="0084193A"/>
    <w:rsid w:val="00844BBC"/>
    <w:rsid w:val="00845680"/>
    <w:rsid w:val="00845A0A"/>
    <w:rsid w:val="00845B92"/>
    <w:rsid w:val="0084679E"/>
    <w:rsid w:val="008473C9"/>
    <w:rsid w:val="00851637"/>
    <w:rsid w:val="00854610"/>
    <w:rsid w:val="00866AA8"/>
    <w:rsid w:val="008732B1"/>
    <w:rsid w:val="0088044E"/>
    <w:rsid w:val="008816C5"/>
    <w:rsid w:val="0088664B"/>
    <w:rsid w:val="00891B0D"/>
    <w:rsid w:val="008957A5"/>
    <w:rsid w:val="008A1DE6"/>
    <w:rsid w:val="008B2E34"/>
    <w:rsid w:val="008B6448"/>
    <w:rsid w:val="008B6E89"/>
    <w:rsid w:val="008C73B7"/>
    <w:rsid w:val="008D6B76"/>
    <w:rsid w:val="008E2AB3"/>
    <w:rsid w:val="008E59DC"/>
    <w:rsid w:val="008E7F3C"/>
    <w:rsid w:val="008F0AD6"/>
    <w:rsid w:val="009035D9"/>
    <w:rsid w:val="009205B1"/>
    <w:rsid w:val="009315A9"/>
    <w:rsid w:val="0093234D"/>
    <w:rsid w:val="00937519"/>
    <w:rsid w:val="00942729"/>
    <w:rsid w:val="00955080"/>
    <w:rsid w:val="009723F7"/>
    <w:rsid w:val="00975F95"/>
    <w:rsid w:val="009828C9"/>
    <w:rsid w:val="00983ECC"/>
    <w:rsid w:val="009859B8"/>
    <w:rsid w:val="009909E8"/>
    <w:rsid w:val="00992564"/>
    <w:rsid w:val="00993DF7"/>
    <w:rsid w:val="00996A27"/>
    <w:rsid w:val="00997BFA"/>
    <w:rsid w:val="009A1452"/>
    <w:rsid w:val="009A68FA"/>
    <w:rsid w:val="009B16A0"/>
    <w:rsid w:val="009B4ED4"/>
    <w:rsid w:val="009C5823"/>
    <w:rsid w:val="009C6569"/>
    <w:rsid w:val="009C74D0"/>
    <w:rsid w:val="009D13A2"/>
    <w:rsid w:val="009D2D7A"/>
    <w:rsid w:val="009D3F1C"/>
    <w:rsid w:val="009E1214"/>
    <w:rsid w:val="009E6142"/>
    <w:rsid w:val="009F0609"/>
    <w:rsid w:val="009F2CD2"/>
    <w:rsid w:val="009F5D7F"/>
    <w:rsid w:val="009F77BE"/>
    <w:rsid w:val="00A0017A"/>
    <w:rsid w:val="00A02D0B"/>
    <w:rsid w:val="00A100B8"/>
    <w:rsid w:val="00A115A2"/>
    <w:rsid w:val="00A16B7A"/>
    <w:rsid w:val="00A272FE"/>
    <w:rsid w:val="00A402F9"/>
    <w:rsid w:val="00A408B6"/>
    <w:rsid w:val="00A4585D"/>
    <w:rsid w:val="00A468F3"/>
    <w:rsid w:val="00A46E5E"/>
    <w:rsid w:val="00A5603F"/>
    <w:rsid w:val="00A562BD"/>
    <w:rsid w:val="00A5678A"/>
    <w:rsid w:val="00A77F61"/>
    <w:rsid w:val="00A81784"/>
    <w:rsid w:val="00A81E08"/>
    <w:rsid w:val="00A836C4"/>
    <w:rsid w:val="00A83AB3"/>
    <w:rsid w:val="00A84B52"/>
    <w:rsid w:val="00A872A6"/>
    <w:rsid w:val="00A9213C"/>
    <w:rsid w:val="00A92FCB"/>
    <w:rsid w:val="00A93AC8"/>
    <w:rsid w:val="00AA0A16"/>
    <w:rsid w:val="00AA3649"/>
    <w:rsid w:val="00AA74B5"/>
    <w:rsid w:val="00AB2E6C"/>
    <w:rsid w:val="00AB3329"/>
    <w:rsid w:val="00AB3666"/>
    <w:rsid w:val="00AC085B"/>
    <w:rsid w:val="00AC100E"/>
    <w:rsid w:val="00AC154C"/>
    <w:rsid w:val="00AC2894"/>
    <w:rsid w:val="00AC5F28"/>
    <w:rsid w:val="00AE2363"/>
    <w:rsid w:val="00AE49C0"/>
    <w:rsid w:val="00AE7BCD"/>
    <w:rsid w:val="00AF039B"/>
    <w:rsid w:val="00B018BA"/>
    <w:rsid w:val="00B056A4"/>
    <w:rsid w:val="00B06D0E"/>
    <w:rsid w:val="00B23027"/>
    <w:rsid w:val="00B24821"/>
    <w:rsid w:val="00B24F4A"/>
    <w:rsid w:val="00B30B15"/>
    <w:rsid w:val="00B35BA4"/>
    <w:rsid w:val="00B41B56"/>
    <w:rsid w:val="00B421D6"/>
    <w:rsid w:val="00B50A35"/>
    <w:rsid w:val="00B5384B"/>
    <w:rsid w:val="00B548AD"/>
    <w:rsid w:val="00B6452B"/>
    <w:rsid w:val="00B71601"/>
    <w:rsid w:val="00B71AD9"/>
    <w:rsid w:val="00B728CE"/>
    <w:rsid w:val="00B73108"/>
    <w:rsid w:val="00B803B6"/>
    <w:rsid w:val="00B83AFD"/>
    <w:rsid w:val="00B83CD8"/>
    <w:rsid w:val="00B91391"/>
    <w:rsid w:val="00B95E00"/>
    <w:rsid w:val="00B9641E"/>
    <w:rsid w:val="00BA3847"/>
    <w:rsid w:val="00BA4566"/>
    <w:rsid w:val="00BB69BE"/>
    <w:rsid w:val="00BC02E1"/>
    <w:rsid w:val="00BC270C"/>
    <w:rsid w:val="00BD0DBF"/>
    <w:rsid w:val="00BD10F5"/>
    <w:rsid w:val="00BD2B50"/>
    <w:rsid w:val="00BD38C1"/>
    <w:rsid w:val="00BD66EA"/>
    <w:rsid w:val="00BE0372"/>
    <w:rsid w:val="00BE0A2F"/>
    <w:rsid w:val="00BE4232"/>
    <w:rsid w:val="00BE542D"/>
    <w:rsid w:val="00BF2992"/>
    <w:rsid w:val="00BF2CAF"/>
    <w:rsid w:val="00BF6DBF"/>
    <w:rsid w:val="00C04868"/>
    <w:rsid w:val="00C0534D"/>
    <w:rsid w:val="00C0630B"/>
    <w:rsid w:val="00C11E02"/>
    <w:rsid w:val="00C17AA9"/>
    <w:rsid w:val="00C204AE"/>
    <w:rsid w:val="00C22352"/>
    <w:rsid w:val="00C25319"/>
    <w:rsid w:val="00C31768"/>
    <w:rsid w:val="00C3258E"/>
    <w:rsid w:val="00C34758"/>
    <w:rsid w:val="00C347A2"/>
    <w:rsid w:val="00C37BD4"/>
    <w:rsid w:val="00C4061F"/>
    <w:rsid w:val="00C46C62"/>
    <w:rsid w:val="00C53762"/>
    <w:rsid w:val="00C62646"/>
    <w:rsid w:val="00C71654"/>
    <w:rsid w:val="00C80F38"/>
    <w:rsid w:val="00C81E10"/>
    <w:rsid w:val="00C82E76"/>
    <w:rsid w:val="00C96700"/>
    <w:rsid w:val="00CA0152"/>
    <w:rsid w:val="00CA7519"/>
    <w:rsid w:val="00CB1A21"/>
    <w:rsid w:val="00CB684B"/>
    <w:rsid w:val="00CB7B3E"/>
    <w:rsid w:val="00CC247B"/>
    <w:rsid w:val="00CC2601"/>
    <w:rsid w:val="00CC33BA"/>
    <w:rsid w:val="00CC5E8F"/>
    <w:rsid w:val="00CD1732"/>
    <w:rsid w:val="00CE1BB7"/>
    <w:rsid w:val="00CF57A7"/>
    <w:rsid w:val="00CF71D6"/>
    <w:rsid w:val="00CF74D2"/>
    <w:rsid w:val="00D055DE"/>
    <w:rsid w:val="00D06372"/>
    <w:rsid w:val="00D06A5E"/>
    <w:rsid w:val="00D11296"/>
    <w:rsid w:val="00D115AE"/>
    <w:rsid w:val="00D13842"/>
    <w:rsid w:val="00D17B23"/>
    <w:rsid w:val="00D2347C"/>
    <w:rsid w:val="00D31E48"/>
    <w:rsid w:val="00D35473"/>
    <w:rsid w:val="00D35C81"/>
    <w:rsid w:val="00D35EF9"/>
    <w:rsid w:val="00D4278A"/>
    <w:rsid w:val="00D436A3"/>
    <w:rsid w:val="00D45C7F"/>
    <w:rsid w:val="00D47E89"/>
    <w:rsid w:val="00D5053E"/>
    <w:rsid w:val="00D6188F"/>
    <w:rsid w:val="00D670B3"/>
    <w:rsid w:val="00D70911"/>
    <w:rsid w:val="00D80831"/>
    <w:rsid w:val="00D8240C"/>
    <w:rsid w:val="00D848D6"/>
    <w:rsid w:val="00D84991"/>
    <w:rsid w:val="00D85715"/>
    <w:rsid w:val="00D861FF"/>
    <w:rsid w:val="00D90104"/>
    <w:rsid w:val="00D9397C"/>
    <w:rsid w:val="00D971C3"/>
    <w:rsid w:val="00DA2109"/>
    <w:rsid w:val="00DA3C1E"/>
    <w:rsid w:val="00DA4D8B"/>
    <w:rsid w:val="00DA6186"/>
    <w:rsid w:val="00DA69CD"/>
    <w:rsid w:val="00DA7010"/>
    <w:rsid w:val="00DA7C34"/>
    <w:rsid w:val="00DB67E4"/>
    <w:rsid w:val="00DC039A"/>
    <w:rsid w:val="00DC05DF"/>
    <w:rsid w:val="00DC49DA"/>
    <w:rsid w:val="00DC5DC2"/>
    <w:rsid w:val="00DC78E3"/>
    <w:rsid w:val="00DE5C11"/>
    <w:rsid w:val="00DF0F44"/>
    <w:rsid w:val="00DF7D8B"/>
    <w:rsid w:val="00E02224"/>
    <w:rsid w:val="00E02460"/>
    <w:rsid w:val="00E054D8"/>
    <w:rsid w:val="00E12C5A"/>
    <w:rsid w:val="00E23546"/>
    <w:rsid w:val="00E23B59"/>
    <w:rsid w:val="00E27B3C"/>
    <w:rsid w:val="00E301F1"/>
    <w:rsid w:val="00E32335"/>
    <w:rsid w:val="00E335EF"/>
    <w:rsid w:val="00E379AC"/>
    <w:rsid w:val="00E37E14"/>
    <w:rsid w:val="00E402B7"/>
    <w:rsid w:val="00E44AAA"/>
    <w:rsid w:val="00E45405"/>
    <w:rsid w:val="00E506AE"/>
    <w:rsid w:val="00E51E39"/>
    <w:rsid w:val="00E559A2"/>
    <w:rsid w:val="00E562FD"/>
    <w:rsid w:val="00E63492"/>
    <w:rsid w:val="00E6361D"/>
    <w:rsid w:val="00E64932"/>
    <w:rsid w:val="00E669B6"/>
    <w:rsid w:val="00E7098C"/>
    <w:rsid w:val="00E75A5B"/>
    <w:rsid w:val="00E85035"/>
    <w:rsid w:val="00E90255"/>
    <w:rsid w:val="00E927F1"/>
    <w:rsid w:val="00E94E76"/>
    <w:rsid w:val="00EA2384"/>
    <w:rsid w:val="00EA3E13"/>
    <w:rsid w:val="00EA7B95"/>
    <w:rsid w:val="00EB01B9"/>
    <w:rsid w:val="00EB29D6"/>
    <w:rsid w:val="00EB3068"/>
    <w:rsid w:val="00EB3243"/>
    <w:rsid w:val="00EC07DD"/>
    <w:rsid w:val="00EC101F"/>
    <w:rsid w:val="00EC352E"/>
    <w:rsid w:val="00ED005C"/>
    <w:rsid w:val="00ED449F"/>
    <w:rsid w:val="00ED688A"/>
    <w:rsid w:val="00ED7977"/>
    <w:rsid w:val="00EF1A0C"/>
    <w:rsid w:val="00EF7FC0"/>
    <w:rsid w:val="00F01C8D"/>
    <w:rsid w:val="00F1115B"/>
    <w:rsid w:val="00F132BC"/>
    <w:rsid w:val="00F17B45"/>
    <w:rsid w:val="00F236FD"/>
    <w:rsid w:val="00F24455"/>
    <w:rsid w:val="00F24D38"/>
    <w:rsid w:val="00F3282B"/>
    <w:rsid w:val="00F32B97"/>
    <w:rsid w:val="00F33643"/>
    <w:rsid w:val="00F43655"/>
    <w:rsid w:val="00F44EBB"/>
    <w:rsid w:val="00F4744C"/>
    <w:rsid w:val="00F74BC7"/>
    <w:rsid w:val="00F76B5D"/>
    <w:rsid w:val="00F828A0"/>
    <w:rsid w:val="00F90D24"/>
    <w:rsid w:val="00F9185A"/>
    <w:rsid w:val="00F920AB"/>
    <w:rsid w:val="00FA4996"/>
    <w:rsid w:val="00FA6ACE"/>
    <w:rsid w:val="00FA7ADC"/>
    <w:rsid w:val="00FB2C3A"/>
    <w:rsid w:val="00FB6C27"/>
    <w:rsid w:val="00FC14C1"/>
    <w:rsid w:val="00FC207F"/>
    <w:rsid w:val="00FC297D"/>
    <w:rsid w:val="00FC64BC"/>
    <w:rsid w:val="00FC6CEA"/>
    <w:rsid w:val="00FD00B3"/>
    <w:rsid w:val="00FD39CB"/>
    <w:rsid w:val="00FE26E0"/>
    <w:rsid w:val="00FE40A5"/>
    <w:rsid w:val="00FF0932"/>
    <w:rsid w:val="00FF1194"/>
    <w:rsid w:val="0153EE95"/>
    <w:rsid w:val="02D9ABB4"/>
    <w:rsid w:val="03564D0C"/>
    <w:rsid w:val="0BF7C82B"/>
    <w:rsid w:val="0E010141"/>
    <w:rsid w:val="142D7F67"/>
    <w:rsid w:val="1580B3D1"/>
    <w:rsid w:val="1B601625"/>
    <w:rsid w:val="2509C417"/>
    <w:rsid w:val="281748F0"/>
    <w:rsid w:val="28B1FDE9"/>
    <w:rsid w:val="382900C5"/>
    <w:rsid w:val="40CBB1E4"/>
    <w:rsid w:val="475C454F"/>
    <w:rsid w:val="49650A1D"/>
    <w:rsid w:val="4D8ABFEA"/>
    <w:rsid w:val="4F0B3CC1"/>
    <w:rsid w:val="55A46EC2"/>
    <w:rsid w:val="593A225E"/>
    <w:rsid w:val="5A68150B"/>
    <w:rsid w:val="5A95D02A"/>
    <w:rsid w:val="5EEB132B"/>
    <w:rsid w:val="6DDC4341"/>
    <w:rsid w:val="7403085E"/>
    <w:rsid w:val="74083173"/>
    <w:rsid w:val="7B932E91"/>
    <w:rsid w:val="7D90B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6B8A6"/>
  <w15:docId w15:val="{1F6FD31D-22DB-4700-84A0-56238F8FA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05"/>
    <w:pPr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eastAsia="Times New Roman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363"/>
    <w:pPr>
      <w:keepNext/>
      <w:keepLines/>
      <w:spacing w:before="240"/>
      <w:outlineLvl w:val="0"/>
    </w:pPr>
    <w:rPr>
      <w:rFonts w:eastAsiaTheme="majorEastAsia" w:cstheme="majorBidi"/>
      <w:b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7363"/>
    <w:pPr>
      <w:keepNext/>
      <w:keepLines/>
      <w:spacing w:before="40" w:after="240" w:line="288" w:lineRule="auto"/>
      <w:outlineLvl w:val="1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38AC"/>
    <w:pPr>
      <w:keepNext/>
      <w:keepLines/>
      <w:spacing w:before="240" w:line="276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2460"/>
    <w:pPr>
      <w:spacing w:before="40" w:line="276" w:lineRule="auto"/>
      <w:outlineLvl w:val="3"/>
    </w:pPr>
    <w:rPr>
      <w:rFonts w:eastAsiaTheme="majorEastAsia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2B50"/>
    <w:pPr>
      <w:numPr>
        <w:numId w:val="36"/>
      </w:numPr>
      <w:ind w:left="357" w:hanging="357"/>
      <w:contextualSpacing/>
    </w:pPr>
    <w:rPr>
      <w:szCs w:val="24"/>
    </w:rPr>
  </w:style>
  <w:style w:type="table" w:styleId="TableGrid">
    <w:name w:val="Table Grid"/>
    <w:basedOn w:val="TableNormal"/>
    <w:uiPriority w:val="59"/>
    <w:rsid w:val="001B7B8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034A9B"/>
    <w:rPr>
      <w:rFonts w:ascii="Arial" w:eastAsia="Times New Roman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460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041"/>
    <w:rPr>
      <w:rFonts w:ascii="Arial" w:eastAsia="Times New Roman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460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6041"/>
    <w:rPr>
      <w:rFonts w:ascii="Arial" w:eastAsia="Times New Roman" w:hAnsi="Arial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C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5B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iPriority w:val="99"/>
    <w:unhideWhenUsed/>
    <w:rsid w:val="007C69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958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87363"/>
    <w:rPr>
      <w:rFonts w:ascii="Arial" w:eastAsiaTheme="majorEastAsia" w:hAnsi="Arial" w:cstheme="majorBidi"/>
      <w:b/>
      <w:bCs/>
      <w:color w:val="000000" w:themeColor="text1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87363"/>
    <w:rPr>
      <w:rFonts w:ascii="Arial" w:eastAsiaTheme="majorEastAsia" w:hAnsi="Arial" w:cstheme="majorBidi"/>
      <w:b/>
      <w:color w:val="000000" w:themeColor="text1"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238AC"/>
    <w:rPr>
      <w:rFonts w:ascii="Arial" w:eastAsiaTheme="majorEastAsia" w:hAnsi="Arial" w:cstheme="majorBidi"/>
      <w:b/>
      <w:color w:val="000000" w:themeColor="text1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E02460"/>
    <w:rPr>
      <w:rFonts w:ascii="Arial" w:eastAsiaTheme="majorEastAsia" w:hAnsi="Arial" w:cs="Arial"/>
      <w:b/>
      <w:bCs/>
      <w:sz w:val="24"/>
      <w:lang w:eastAsia="en-US"/>
    </w:rPr>
  </w:style>
  <w:style w:type="table" w:styleId="TableGridLight">
    <w:name w:val="Grid Table Light"/>
    <w:basedOn w:val="TableNormal"/>
    <w:uiPriority w:val="40"/>
    <w:rsid w:val="00F336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ulukkoteksti">
    <w:name w:val="Taulukkoteksti"/>
    <w:basedOn w:val="Normal"/>
    <w:qFormat/>
    <w:rsid w:val="00CF57A7"/>
    <w:pPr>
      <w:spacing w:after="0"/>
    </w:pPr>
  </w:style>
  <w:style w:type="paragraph" w:styleId="Revision">
    <w:name w:val="Revision"/>
    <w:hidden/>
    <w:uiPriority w:val="99"/>
    <w:semiHidden/>
    <w:rsid w:val="00541341"/>
    <w:rPr>
      <w:rFonts w:ascii="Arial" w:eastAsia="Times New Roman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A800EBC331347B42D75003B770E46" ma:contentTypeVersion="20" ma:contentTypeDescription="Create a new document." ma:contentTypeScope="" ma:versionID="1f9b5385c35166b588858ad85f1aafda">
  <xsd:schema xmlns:xsd="http://www.w3.org/2001/XMLSchema" xmlns:xs="http://www.w3.org/2001/XMLSchema" xmlns:p="http://schemas.microsoft.com/office/2006/metadata/properties" xmlns:ns1="http://schemas.microsoft.com/sharepoint/v3" xmlns:ns2="395e9e7b-93f2-47bd-852a-8044d06dd578" xmlns:ns3="1562b8ae-3a91-42b8-8f97-b983f44ff726" targetNamespace="http://schemas.microsoft.com/office/2006/metadata/properties" ma:root="true" ma:fieldsID="ea7e0c50b1f62eb780147f430a275cbd" ns1:_="" ns2:_="" ns3:_="">
    <xsd:import namespace="http://schemas.microsoft.com/sharepoint/v3"/>
    <xsd:import namespace="395e9e7b-93f2-47bd-852a-8044d06dd578"/>
    <xsd:import namespace="1562b8ae-3a91-42b8-8f97-b983f44ff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e9e7b-93f2-47bd-852a-8044d06dd5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3f1c6e9-be88-4b18-95ef-9f34947972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2b8ae-3a91-42b8-8f97-b983f44ff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8fceb71-0317-4d70-9520-d6440ef91ffa}" ma:internalName="TaxCatchAll" ma:showField="CatchAllData" ma:web="1562b8ae-3a91-42b8-8f97-b983f44ff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1562b8ae-3a91-42b8-8f97-b983f44ff726" xsi:nil="true"/>
    <_ip_UnifiedCompliancePolicyProperties xmlns="http://schemas.microsoft.com/sharepoint/v3" xsi:nil="true"/>
    <lcf76f155ced4ddcb4097134ff3c332f xmlns="395e9e7b-93f2-47bd-852a-8044d06dd57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31F6C-561E-4B2C-B1DE-8BD1A85EE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5e9e7b-93f2-47bd-852a-8044d06dd578"/>
    <ds:schemaRef ds:uri="1562b8ae-3a91-42b8-8f97-b983f44ff7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3777D-15CC-42B0-BBB2-68EEB90A0E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562b8ae-3a91-42b8-8f97-b983f44ff726"/>
    <ds:schemaRef ds:uri="395e9e7b-93f2-47bd-852a-8044d06dd578"/>
  </ds:schemaRefs>
</ds:datastoreItem>
</file>

<file path=customXml/itemProps3.xml><?xml version="1.0" encoding="utf-8"?>
<ds:datastoreItem xmlns:ds="http://schemas.openxmlformats.org/officeDocument/2006/customXml" ds:itemID="{05BD1ABA-6948-42B3-8DE1-B868F40A8C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0E55FF-3244-45E6-8397-93362D1A16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d4b9410-e93a-4f45-a535-044e83e929d5}" enabled="1" method="Privileged" siteId="{7a6bd9b4-6668-42ee-9181-3c07f773256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1541</TotalTime>
  <Pages>1</Pages>
  <Words>2225</Words>
  <Characters>12683</Characters>
  <Application>Microsoft Office Word</Application>
  <DocSecurity>4</DocSecurity>
  <Lines>105</Lines>
  <Paragraphs>29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Edistymisraportin pohja 2022</vt:lpstr>
      <vt:lpstr/>
    </vt:vector>
  </TitlesOfParts>
  <Company/>
  <LinksUpToDate>false</LinksUpToDate>
  <CharactersWithSpaces>14879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Edistymisraportin pohja 2022</dc:title>
  <dc:subject/>
  <dc:creator>Topi Hukkanen</dc:creator>
  <cp:keywords/>
  <cp:lastModifiedBy>Topi Hukkanen</cp:lastModifiedBy>
  <cp:revision>149</cp:revision>
  <dcterms:created xsi:type="dcterms:W3CDTF">2026-06-24T17:32:00Z</dcterms:created>
  <dcterms:modified xsi:type="dcterms:W3CDTF">2026-07-08T08:31:00Z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0x0101001F9A800EBC331347B42D75003B770E46</vt:lpwstr>
  </property>
  <property fmtid="{D5CDD505-2E9C-101B-9397-08002B2CF9AE}" pid="3" name="MediaServiceImageTags">
    <vt:lpwstr/>
  </property>
</Properties>
</file>